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306E1" w14:textId="77777777" w:rsidR="00267E4B" w:rsidRPr="00094A9F" w:rsidRDefault="00267E4B" w:rsidP="00EA738B">
      <w:pPr>
        <w:widowControl w:val="0"/>
        <w:autoSpaceDE w:val="0"/>
        <w:autoSpaceDN w:val="0"/>
        <w:adjustRightInd w:val="0"/>
        <w:spacing w:after="0" w:line="240" w:lineRule="auto"/>
        <w:ind w:right="-5" w:firstLine="709"/>
        <w:jc w:val="center"/>
        <w:rPr>
          <w:rFonts w:ascii="Times New Roman" w:eastAsia="Calibri" w:hAnsi="Times New Roman" w:cs="Times New Roman"/>
          <w:sz w:val="20"/>
          <w:szCs w:val="20"/>
          <w:lang w:val="uk-UA" w:eastAsia="ru-RU"/>
        </w:rPr>
      </w:pPr>
      <w:r w:rsidRPr="00094A9F">
        <w:rPr>
          <w:rFonts w:ascii="Times New Roman" w:eastAsia="Calibri" w:hAnsi="Times New Roman" w:cs="Times New Roman"/>
          <w:noProof/>
          <w:sz w:val="20"/>
          <w:szCs w:val="20"/>
          <w:lang w:val="uk-UA" w:eastAsia="ru-RU"/>
        </w:rPr>
        <w:drawing>
          <wp:inline distT="0" distB="0" distL="0" distR="0" wp14:anchorId="21153A5F" wp14:editId="466D2115">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1E8B9146" w14:textId="77777777" w:rsidR="00267E4B" w:rsidRPr="00094A9F" w:rsidRDefault="00267E4B" w:rsidP="00EA738B">
      <w:pPr>
        <w:widowControl w:val="0"/>
        <w:autoSpaceDE w:val="0"/>
        <w:autoSpaceDN w:val="0"/>
        <w:adjustRightInd w:val="0"/>
        <w:spacing w:after="0" w:line="240" w:lineRule="auto"/>
        <w:ind w:firstLine="709"/>
        <w:jc w:val="center"/>
        <w:rPr>
          <w:rFonts w:ascii="Times New Roman" w:eastAsia="Calibri" w:hAnsi="Times New Roman" w:cs="Times New Roman"/>
          <w:lang w:val="uk-UA" w:eastAsia="ru-RU"/>
        </w:rPr>
      </w:pPr>
      <w:r w:rsidRPr="00094A9F">
        <w:rPr>
          <w:rFonts w:ascii="Times New Roman" w:eastAsia="Calibri" w:hAnsi="Times New Roman" w:cs="Times New Roman"/>
          <w:lang w:val="uk-UA" w:eastAsia="ru-RU"/>
        </w:rPr>
        <w:t>НАЦІОНАЛЬНА АСОЦІАЦІЯ АДВОКАТІВ УКРАЇНИ</w:t>
      </w:r>
    </w:p>
    <w:p w14:paraId="6B50F25C" w14:textId="77777777" w:rsidR="00267E4B" w:rsidRPr="00094A9F" w:rsidRDefault="00267E4B" w:rsidP="00EA738B">
      <w:pPr>
        <w:widowControl w:val="0"/>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094A9F">
        <w:rPr>
          <w:rFonts w:ascii="Times New Roman" w:eastAsia="Calibri" w:hAnsi="Times New Roman" w:cs="Times New Roman"/>
          <w:b/>
          <w:bCs/>
          <w:lang w:val="uk-UA" w:eastAsia="ru-RU"/>
        </w:rPr>
        <w:t>КВАЛІФІКАЦІЙНО – ДИСЦИПЛІНАРНА КОМІСІЯ</w:t>
      </w:r>
    </w:p>
    <w:p w14:paraId="1B6E9BA6" w14:textId="77777777" w:rsidR="00267E4B" w:rsidRPr="00094A9F" w:rsidRDefault="00267E4B" w:rsidP="00EA738B">
      <w:pPr>
        <w:widowControl w:val="0"/>
        <w:pBdr>
          <w:bottom w:val="single" w:sz="4" w:space="1" w:color="auto"/>
        </w:pBdr>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094A9F">
        <w:rPr>
          <w:rFonts w:ascii="Times New Roman" w:eastAsia="Calibri" w:hAnsi="Times New Roman" w:cs="Times New Roman"/>
          <w:b/>
          <w:bCs/>
          <w:lang w:val="uk-UA" w:eastAsia="ru-RU"/>
        </w:rPr>
        <w:t>АДВОКАТУРИ ПОЛТАВСЬКОЇ ОБЛАСТІ</w:t>
      </w:r>
    </w:p>
    <w:p w14:paraId="0E3F2E31" w14:textId="4EB12073" w:rsidR="00267E4B" w:rsidRPr="00094A9F" w:rsidRDefault="00EA738B" w:rsidP="00EA738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r w:rsidRPr="00094A9F">
        <w:rPr>
          <w:rFonts w:ascii="Times New Roman" w:eastAsia="Calibri" w:hAnsi="Times New Roman" w:cs="Times New Roman"/>
          <w:sz w:val="24"/>
          <w:szCs w:val="24"/>
          <w:lang w:val="uk-UA" w:eastAsia="ru-RU"/>
        </w:rPr>
        <w:t xml:space="preserve"> </w:t>
      </w:r>
      <w:r w:rsidR="00267E4B" w:rsidRPr="00094A9F">
        <w:rPr>
          <w:rFonts w:ascii="Times New Roman" w:eastAsia="Calibri" w:hAnsi="Times New Roman" w:cs="Times New Roman"/>
          <w:sz w:val="24"/>
          <w:szCs w:val="24"/>
          <w:lang w:val="uk-UA" w:eastAsia="ru-RU"/>
        </w:rPr>
        <w:t xml:space="preserve">27 листопада 2020 року </w:t>
      </w:r>
      <w:r w:rsidR="00267E4B" w:rsidRPr="00094A9F">
        <w:rPr>
          <w:rFonts w:ascii="Times New Roman" w:eastAsia="Calibri" w:hAnsi="Times New Roman" w:cs="Times New Roman"/>
          <w:sz w:val="24"/>
          <w:szCs w:val="24"/>
          <w:lang w:val="uk-UA" w:eastAsia="ru-RU"/>
        </w:rPr>
        <w:tab/>
      </w:r>
      <w:r w:rsidR="00267E4B" w:rsidRPr="00094A9F">
        <w:rPr>
          <w:rFonts w:ascii="Times New Roman" w:eastAsia="Calibri" w:hAnsi="Times New Roman" w:cs="Times New Roman"/>
          <w:sz w:val="24"/>
          <w:szCs w:val="24"/>
          <w:lang w:val="uk-UA" w:eastAsia="ru-RU"/>
        </w:rPr>
        <w:tab/>
      </w:r>
      <w:r w:rsidR="00267E4B" w:rsidRPr="00094A9F">
        <w:rPr>
          <w:rFonts w:ascii="Times New Roman" w:eastAsia="Calibri" w:hAnsi="Times New Roman" w:cs="Times New Roman"/>
          <w:sz w:val="24"/>
          <w:szCs w:val="24"/>
          <w:lang w:val="uk-UA" w:eastAsia="ru-RU"/>
        </w:rPr>
        <w:tab/>
      </w:r>
      <w:r w:rsidR="00267E4B" w:rsidRPr="00094A9F">
        <w:rPr>
          <w:rFonts w:ascii="Times New Roman" w:eastAsia="Calibri" w:hAnsi="Times New Roman" w:cs="Times New Roman"/>
          <w:sz w:val="24"/>
          <w:szCs w:val="24"/>
          <w:lang w:val="uk-UA" w:eastAsia="ru-RU"/>
        </w:rPr>
        <w:tab/>
      </w:r>
      <w:r w:rsidR="00267E4B" w:rsidRPr="00094A9F">
        <w:rPr>
          <w:rFonts w:ascii="Times New Roman" w:eastAsia="Calibri" w:hAnsi="Times New Roman" w:cs="Times New Roman"/>
          <w:sz w:val="24"/>
          <w:szCs w:val="24"/>
          <w:lang w:val="uk-UA" w:eastAsia="ru-RU"/>
        </w:rPr>
        <w:tab/>
      </w:r>
      <w:r w:rsidR="00267E4B" w:rsidRPr="00094A9F">
        <w:rPr>
          <w:rFonts w:ascii="Times New Roman" w:eastAsia="Calibri" w:hAnsi="Times New Roman" w:cs="Times New Roman"/>
          <w:sz w:val="24"/>
          <w:szCs w:val="24"/>
          <w:lang w:val="uk-UA" w:eastAsia="ru-RU"/>
        </w:rPr>
        <w:tab/>
      </w:r>
      <w:r w:rsidRPr="00094A9F">
        <w:rPr>
          <w:rFonts w:ascii="Times New Roman" w:eastAsia="Calibri" w:hAnsi="Times New Roman" w:cs="Times New Roman"/>
          <w:sz w:val="24"/>
          <w:szCs w:val="24"/>
          <w:lang w:val="uk-UA" w:eastAsia="ru-RU"/>
        </w:rPr>
        <w:tab/>
      </w:r>
      <w:r w:rsidR="00267E4B" w:rsidRPr="00094A9F">
        <w:rPr>
          <w:rFonts w:ascii="Times New Roman" w:eastAsia="Calibri" w:hAnsi="Times New Roman" w:cs="Times New Roman"/>
          <w:sz w:val="24"/>
          <w:szCs w:val="24"/>
          <w:lang w:val="uk-UA" w:eastAsia="ru-RU"/>
        </w:rPr>
        <w:t>місто Полтава</w:t>
      </w:r>
    </w:p>
    <w:p w14:paraId="28DBC938" w14:textId="77777777" w:rsidR="00267E4B" w:rsidRPr="00094A9F" w:rsidRDefault="00267E4B" w:rsidP="00EA738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2C344C2" w14:textId="77777777" w:rsidR="00267E4B" w:rsidRPr="00094A9F" w:rsidRDefault="00267E4B" w:rsidP="00EA738B">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094A9F">
        <w:rPr>
          <w:rFonts w:ascii="Times New Roman" w:eastAsia="Calibri" w:hAnsi="Times New Roman" w:cs="Times New Roman"/>
          <w:b/>
          <w:bCs/>
          <w:sz w:val="24"/>
          <w:szCs w:val="24"/>
          <w:lang w:val="uk-UA" w:eastAsia="ru-RU"/>
        </w:rPr>
        <w:t xml:space="preserve">Р І Ш Е Н </w:t>
      </w:r>
      <w:proofErr w:type="spellStart"/>
      <w:r w:rsidRPr="00094A9F">
        <w:rPr>
          <w:rFonts w:ascii="Times New Roman" w:eastAsia="Calibri" w:hAnsi="Times New Roman" w:cs="Times New Roman"/>
          <w:b/>
          <w:bCs/>
          <w:sz w:val="24"/>
          <w:szCs w:val="24"/>
          <w:lang w:val="uk-UA" w:eastAsia="ru-RU"/>
        </w:rPr>
        <w:t>Н</w:t>
      </w:r>
      <w:proofErr w:type="spellEnd"/>
      <w:r w:rsidRPr="00094A9F">
        <w:rPr>
          <w:rFonts w:ascii="Times New Roman" w:eastAsia="Calibri" w:hAnsi="Times New Roman" w:cs="Times New Roman"/>
          <w:b/>
          <w:bCs/>
          <w:sz w:val="24"/>
          <w:szCs w:val="24"/>
          <w:lang w:val="uk-UA" w:eastAsia="ru-RU"/>
        </w:rPr>
        <w:t xml:space="preserve"> Я</w:t>
      </w:r>
    </w:p>
    <w:p w14:paraId="68319107" w14:textId="5141ADC5" w:rsidR="00267E4B" w:rsidRPr="00094A9F" w:rsidRDefault="00267E4B" w:rsidP="00EA738B">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094A9F">
        <w:rPr>
          <w:rFonts w:ascii="Times New Roman" w:eastAsia="Calibri" w:hAnsi="Times New Roman" w:cs="Times New Roman"/>
          <w:b/>
          <w:bCs/>
          <w:sz w:val="24"/>
          <w:szCs w:val="24"/>
          <w:lang w:val="uk-UA" w:eastAsia="ru-RU"/>
        </w:rPr>
        <w:t xml:space="preserve">про </w:t>
      </w:r>
      <w:r w:rsidR="007820B7" w:rsidRPr="00094A9F">
        <w:rPr>
          <w:rFonts w:ascii="Times New Roman" w:eastAsia="Calibri" w:hAnsi="Times New Roman" w:cs="Times New Roman"/>
          <w:b/>
          <w:bCs/>
          <w:sz w:val="24"/>
          <w:szCs w:val="24"/>
          <w:lang w:val="uk-UA" w:eastAsia="ru-RU"/>
        </w:rPr>
        <w:t>відмову в порушенні</w:t>
      </w:r>
      <w:r w:rsidRPr="00094A9F">
        <w:rPr>
          <w:rFonts w:ascii="Times New Roman" w:eastAsia="Calibri" w:hAnsi="Times New Roman" w:cs="Times New Roman"/>
          <w:b/>
          <w:bCs/>
          <w:sz w:val="24"/>
          <w:szCs w:val="24"/>
          <w:lang w:val="uk-UA" w:eastAsia="ru-RU"/>
        </w:rPr>
        <w:t xml:space="preserve"> дисциплінарної справи</w:t>
      </w:r>
      <w:r w:rsidR="00EA738B" w:rsidRPr="00094A9F">
        <w:rPr>
          <w:rFonts w:ascii="Times New Roman" w:eastAsia="Calibri" w:hAnsi="Times New Roman" w:cs="Times New Roman"/>
          <w:b/>
          <w:bCs/>
          <w:sz w:val="24"/>
          <w:szCs w:val="24"/>
          <w:lang w:val="uk-UA" w:eastAsia="ru-RU"/>
        </w:rPr>
        <w:t xml:space="preserve"> </w:t>
      </w:r>
    </w:p>
    <w:p w14:paraId="5095AF7B" w14:textId="77777777" w:rsidR="00267E4B" w:rsidRPr="00094A9F" w:rsidRDefault="00267E4B" w:rsidP="00EA73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979D7C7" w14:textId="1758DEE7" w:rsidR="00267E4B" w:rsidRPr="00094A9F" w:rsidRDefault="00267E4B" w:rsidP="00EA73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94A9F">
        <w:rPr>
          <w:rFonts w:ascii="Times New Roman" w:eastAsia="Calibri" w:hAnsi="Times New Roman" w:cs="Times New Roman"/>
          <w:sz w:val="24"/>
          <w:szCs w:val="24"/>
          <w:lang w:val="uk-UA" w:eastAsia="ru-RU"/>
        </w:rPr>
        <w:tab/>
        <w:t>Дисциплінарна палата кваліфікаційно-дисциплінарної</w:t>
      </w:r>
      <w:r w:rsidR="00EA738B" w:rsidRPr="00094A9F">
        <w:rPr>
          <w:rFonts w:ascii="Times New Roman" w:eastAsia="Calibri" w:hAnsi="Times New Roman" w:cs="Times New Roman"/>
          <w:sz w:val="24"/>
          <w:szCs w:val="24"/>
          <w:lang w:val="uk-UA" w:eastAsia="ru-RU"/>
        </w:rPr>
        <w:t xml:space="preserve"> </w:t>
      </w:r>
      <w:r w:rsidRPr="00094A9F">
        <w:rPr>
          <w:rFonts w:ascii="Times New Roman" w:eastAsia="Calibri" w:hAnsi="Times New Roman" w:cs="Times New Roman"/>
          <w:sz w:val="24"/>
          <w:szCs w:val="24"/>
          <w:lang w:val="uk-UA" w:eastAsia="ru-RU"/>
        </w:rPr>
        <w:t xml:space="preserve">комісії адвокатури Полтавської області у складі голови комісії – </w:t>
      </w:r>
      <w:proofErr w:type="spellStart"/>
      <w:r w:rsidRPr="00094A9F">
        <w:rPr>
          <w:rFonts w:ascii="Times New Roman" w:eastAsia="Calibri" w:hAnsi="Times New Roman" w:cs="Times New Roman"/>
          <w:sz w:val="24"/>
          <w:szCs w:val="24"/>
          <w:lang w:val="uk-UA" w:eastAsia="ru-RU"/>
        </w:rPr>
        <w:t>Воротінцевої</w:t>
      </w:r>
      <w:proofErr w:type="spellEnd"/>
      <w:r w:rsidRPr="00094A9F">
        <w:rPr>
          <w:rFonts w:ascii="Times New Roman" w:eastAsia="Calibri" w:hAnsi="Times New Roman" w:cs="Times New Roman"/>
          <w:sz w:val="24"/>
          <w:szCs w:val="24"/>
          <w:lang w:val="uk-UA" w:eastAsia="ru-RU"/>
        </w:rPr>
        <w:t xml:space="preserve"> Т.П., дисциплінарної палати: голови палати –</w:t>
      </w:r>
      <w:r w:rsidR="00EA738B" w:rsidRPr="00094A9F">
        <w:rPr>
          <w:rFonts w:ascii="Times New Roman" w:eastAsia="Calibri" w:hAnsi="Times New Roman" w:cs="Times New Roman"/>
          <w:sz w:val="24"/>
          <w:szCs w:val="24"/>
          <w:lang w:val="uk-UA" w:eastAsia="ru-RU"/>
        </w:rPr>
        <w:t xml:space="preserve"> </w:t>
      </w:r>
      <w:proofErr w:type="spellStart"/>
      <w:r w:rsidRPr="00094A9F">
        <w:rPr>
          <w:rFonts w:ascii="Times New Roman" w:eastAsia="Calibri" w:hAnsi="Times New Roman" w:cs="Times New Roman"/>
          <w:sz w:val="24"/>
          <w:szCs w:val="24"/>
          <w:lang w:val="uk-UA" w:eastAsia="ru-RU"/>
        </w:rPr>
        <w:t>Гонжака</w:t>
      </w:r>
      <w:proofErr w:type="spellEnd"/>
      <w:r w:rsidRPr="00094A9F">
        <w:rPr>
          <w:rFonts w:ascii="Times New Roman" w:eastAsia="Calibri" w:hAnsi="Times New Roman" w:cs="Times New Roman"/>
          <w:sz w:val="24"/>
          <w:szCs w:val="24"/>
          <w:lang w:val="uk-UA" w:eastAsia="ru-RU"/>
        </w:rPr>
        <w:t xml:space="preserve"> І.В., секретаря – Карнаух С.В.,</w:t>
      </w:r>
      <w:r w:rsidR="007820B7" w:rsidRPr="00094A9F">
        <w:rPr>
          <w:rFonts w:ascii="Times New Roman" w:eastAsia="Calibri" w:hAnsi="Times New Roman" w:cs="Times New Roman"/>
          <w:sz w:val="24"/>
          <w:szCs w:val="24"/>
          <w:lang w:val="uk-UA" w:eastAsia="ru-RU"/>
        </w:rPr>
        <w:t xml:space="preserve"> </w:t>
      </w:r>
      <w:r w:rsidRPr="00094A9F">
        <w:rPr>
          <w:rFonts w:ascii="Times New Roman" w:eastAsia="Calibri" w:hAnsi="Times New Roman" w:cs="Times New Roman"/>
          <w:sz w:val="24"/>
          <w:szCs w:val="24"/>
          <w:lang w:val="uk-UA" w:eastAsia="ru-RU"/>
        </w:rPr>
        <w:t>членів палати:</w:t>
      </w:r>
      <w:r w:rsidR="007820B7" w:rsidRPr="00094A9F">
        <w:rPr>
          <w:rFonts w:ascii="Times New Roman" w:eastAsia="Calibri" w:hAnsi="Times New Roman" w:cs="Times New Roman"/>
          <w:sz w:val="24"/>
          <w:szCs w:val="24"/>
          <w:lang w:val="uk-UA" w:eastAsia="ru-RU"/>
        </w:rPr>
        <w:t xml:space="preserve"> </w:t>
      </w:r>
      <w:r w:rsidRPr="00094A9F">
        <w:rPr>
          <w:rFonts w:ascii="Times New Roman" w:eastAsia="Calibri" w:hAnsi="Times New Roman" w:cs="Times New Roman"/>
          <w:sz w:val="24"/>
          <w:szCs w:val="24"/>
          <w:lang w:val="uk-UA" w:eastAsia="ru-RU"/>
        </w:rPr>
        <w:t>Антипенко</w:t>
      </w:r>
      <w:r w:rsidR="007820B7" w:rsidRPr="00094A9F">
        <w:rPr>
          <w:rFonts w:ascii="Times New Roman" w:eastAsia="Calibri" w:hAnsi="Times New Roman" w:cs="Times New Roman"/>
          <w:sz w:val="24"/>
          <w:szCs w:val="24"/>
          <w:lang w:val="uk-UA" w:eastAsia="ru-RU"/>
        </w:rPr>
        <w:t xml:space="preserve"> </w:t>
      </w:r>
      <w:r w:rsidRPr="00094A9F">
        <w:rPr>
          <w:rFonts w:ascii="Times New Roman" w:eastAsia="Calibri" w:hAnsi="Times New Roman" w:cs="Times New Roman"/>
          <w:sz w:val="24"/>
          <w:szCs w:val="24"/>
          <w:lang w:val="uk-UA" w:eastAsia="ru-RU"/>
        </w:rPr>
        <w:t>А.І., Клименка О.Ю.,</w:t>
      </w:r>
      <w:r w:rsidR="007820B7" w:rsidRPr="00094A9F">
        <w:rPr>
          <w:rFonts w:ascii="Times New Roman" w:eastAsia="Calibri" w:hAnsi="Times New Roman" w:cs="Times New Roman"/>
          <w:sz w:val="24"/>
          <w:szCs w:val="24"/>
          <w:lang w:val="uk-UA" w:eastAsia="ru-RU"/>
        </w:rPr>
        <w:t xml:space="preserve"> </w:t>
      </w:r>
      <w:r w:rsidRPr="00094A9F">
        <w:rPr>
          <w:rFonts w:ascii="Times New Roman" w:eastAsia="Calibri" w:hAnsi="Times New Roman" w:cs="Times New Roman"/>
          <w:sz w:val="24"/>
          <w:szCs w:val="24"/>
          <w:lang w:val="uk-UA" w:eastAsia="ru-RU"/>
        </w:rPr>
        <w:t>Олійника О.Ю., Пономаренко В.В.</w:t>
      </w:r>
      <w:r w:rsidR="007820B7" w:rsidRPr="00094A9F">
        <w:rPr>
          <w:rFonts w:ascii="Times New Roman" w:eastAsia="Calibri" w:hAnsi="Times New Roman" w:cs="Times New Roman"/>
          <w:sz w:val="24"/>
          <w:szCs w:val="24"/>
          <w:lang w:val="uk-UA" w:eastAsia="ru-RU"/>
        </w:rPr>
        <w:t xml:space="preserve">, </w:t>
      </w:r>
      <w:proofErr w:type="spellStart"/>
      <w:r w:rsidR="007820B7" w:rsidRPr="00094A9F">
        <w:rPr>
          <w:rFonts w:ascii="Times New Roman" w:eastAsia="Calibri" w:hAnsi="Times New Roman" w:cs="Times New Roman"/>
          <w:sz w:val="24"/>
          <w:szCs w:val="24"/>
          <w:lang w:val="uk-UA" w:eastAsia="ru-RU"/>
        </w:rPr>
        <w:t>Ялисоветського</w:t>
      </w:r>
      <w:proofErr w:type="spellEnd"/>
      <w:r w:rsidR="007820B7" w:rsidRPr="00094A9F">
        <w:rPr>
          <w:rFonts w:ascii="Times New Roman" w:eastAsia="Calibri" w:hAnsi="Times New Roman" w:cs="Times New Roman"/>
          <w:sz w:val="24"/>
          <w:szCs w:val="24"/>
          <w:lang w:val="uk-UA" w:eastAsia="ru-RU"/>
        </w:rPr>
        <w:t xml:space="preserve"> А.А.</w:t>
      </w:r>
      <w:r w:rsidR="00EA738B" w:rsidRPr="00094A9F">
        <w:rPr>
          <w:rFonts w:ascii="Times New Roman" w:eastAsia="Calibri" w:hAnsi="Times New Roman" w:cs="Times New Roman"/>
          <w:sz w:val="24"/>
          <w:szCs w:val="24"/>
          <w:lang w:val="uk-UA" w:eastAsia="ru-RU"/>
        </w:rPr>
        <w:t xml:space="preserve"> </w:t>
      </w:r>
      <w:r w:rsidRPr="00094A9F">
        <w:rPr>
          <w:rFonts w:ascii="Times New Roman" w:eastAsia="Calibri" w:hAnsi="Times New Roman" w:cs="Times New Roman"/>
          <w:sz w:val="24"/>
          <w:szCs w:val="24"/>
          <w:lang w:val="uk-UA" w:eastAsia="ru-RU"/>
        </w:rPr>
        <w:t xml:space="preserve">- </w:t>
      </w:r>
    </w:p>
    <w:p w14:paraId="2ACD288E" w14:textId="57EF872E" w:rsidR="00267E4B" w:rsidRPr="00094A9F" w:rsidRDefault="00267E4B" w:rsidP="00EA73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94A9F">
        <w:rPr>
          <w:rFonts w:ascii="Times New Roman" w:eastAsia="Calibri" w:hAnsi="Times New Roman" w:cs="Times New Roman"/>
          <w:sz w:val="24"/>
          <w:szCs w:val="24"/>
          <w:lang w:val="uk-UA" w:eastAsia="ru-RU"/>
        </w:rPr>
        <w:tab/>
        <w:t xml:space="preserve">розглянувши </w:t>
      </w:r>
      <w:r w:rsidR="007820B7" w:rsidRPr="00094A9F">
        <w:rPr>
          <w:rFonts w:ascii="Times New Roman" w:eastAsia="Calibri" w:hAnsi="Times New Roman" w:cs="Times New Roman"/>
          <w:sz w:val="24"/>
          <w:szCs w:val="24"/>
          <w:lang w:val="uk-UA" w:eastAsia="ru-RU"/>
        </w:rPr>
        <w:t>матеріали перевірки</w:t>
      </w:r>
      <w:r w:rsidRPr="00094A9F">
        <w:rPr>
          <w:rFonts w:ascii="Times New Roman" w:eastAsia="Calibri" w:hAnsi="Times New Roman" w:cs="Times New Roman"/>
          <w:sz w:val="24"/>
          <w:szCs w:val="24"/>
          <w:lang w:val="uk-UA" w:eastAsia="ru-RU"/>
        </w:rPr>
        <w:t xml:space="preserve"> за скаргою </w:t>
      </w:r>
      <w:r w:rsidR="00EA738B" w:rsidRPr="00094A9F">
        <w:rPr>
          <w:rFonts w:ascii="Times New Roman" w:eastAsia="Calibri" w:hAnsi="Times New Roman" w:cs="Times New Roman"/>
          <w:sz w:val="24"/>
          <w:szCs w:val="24"/>
          <w:lang w:val="uk-UA" w:eastAsia="ru-RU"/>
        </w:rPr>
        <w:t>Особи_1</w:t>
      </w:r>
      <w:r w:rsidRPr="00094A9F">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w:t>
      </w:r>
      <w:r w:rsidR="00EA738B" w:rsidRPr="00094A9F">
        <w:rPr>
          <w:rFonts w:ascii="Times New Roman" w:eastAsia="Calibri" w:hAnsi="Times New Roman" w:cs="Times New Roman"/>
          <w:sz w:val="24"/>
          <w:szCs w:val="24"/>
          <w:lang w:val="uk-UA" w:eastAsia="ru-RU"/>
        </w:rPr>
        <w:t xml:space="preserve"> </w:t>
      </w:r>
      <w:proofErr w:type="spellStart"/>
      <w:r w:rsidRPr="00094A9F">
        <w:rPr>
          <w:rFonts w:ascii="Times New Roman" w:eastAsia="Calibri" w:hAnsi="Times New Roman" w:cs="Times New Roman"/>
          <w:sz w:val="24"/>
          <w:szCs w:val="24"/>
          <w:lang w:val="uk-UA" w:eastAsia="ru-RU"/>
        </w:rPr>
        <w:t>Карнарука</w:t>
      </w:r>
      <w:proofErr w:type="spellEnd"/>
      <w:r w:rsidRPr="00094A9F">
        <w:rPr>
          <w:rFonts w:ascii="Times New Roman" w:eastAsia="Calibri" w:hAnsi="Times New Roman" w:cs="Times New Roman"/>
          <w:sz w:val="24"/>
          <w:szCs w:val="24"/>
          <w:lang w:val="uk-UA" w:eastAsia="ru-RU"/>
        </w:rPr>
        <w:t xml:space="preserve"> Анатолія Васильовича (свідоцтво про право на заняття адвокатською діяльністю № 942, видане КДКА Полтавської області 22.04.2011 року)</w:t>
      </w:r>
      <w:r w:rsidR="00EA738B" w:rsidRPr="00094A9F">
        <w:rPr>
          <w:rFonts w:ascii="Times New Roman" w:eastAsia="Calibri" w:hAnsi="Times New Roman" w:cs="Times New Roman"/>
          <w:sz w:val="24"/>
          <w:szCs w:val="24"/>
          <w:lang w:val="uk-UA" w:eastAsia="ru-RU"/>
        </w:rPr>
        <w:t xml:space="preserve"> </w:t>
      </w:r>
      <w:r w:rsidRPr="00094A9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1B998B28" w14:textId="1B21CD86" w:rsidR="00267E4B" w:rsidRPr="00094A9F" w:rsidRDefault="00267E4B" w:rsidP="00EA738B">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094A9F">
        <w:rPr>
          <w:rFonts w:ascii="Times New Roman" w:eastAsia="Calibri" w:hAnsi="Times New Roman" w:cs="Times New Roman"/>
          <w:b/>
          <w:sz w:val="24"/>
          <w:szCs w:val="24"/>
          <w:lang w:val="uk-UA" w:eastAsia="ru-RU"/>
        </w:rPr>
        <w:t>В С Т А Н О В И Л А</w:t>
      </w:r>
      <w:r w:rsidR="00EA738B" w:rsidRPr="00094A9F">
        <w:rPr>
          <w:rFonts w:ascii="Times New Roman" w:eastAsia="Calibri" w:hAnsi="Times New Roman" w:cs="Times New Roman"/>
          <w:b/>
          <w:sz w:val="24"/>
          <w:szCs w:val="24"/>
          <w:lang w:val="uk-UA" w:eastAsia="ru-RU"/>
        </w:rPr>
        <w:t xml:space="preserve"> </w:t>
      </w:r>
      <w:r w:rsidRPr="00094A9F">
        <w:rPr>
          <w:rFonts w:ascii="Times New Roman" w:eastAsia="Calibri" w:hAnsi="Times New Roman" w:cs="Times New Roman"/>
          <w:b/>
          <w:sz w:val="24"/>
          <w:szCs w:val="24"/>
          <w:lang w:val="uk-UA" w:eastAsia="ru-RU"/>
        </w:rPr>
        <w:t>:</w:t>
      </w:r>
    </w:p>
    <w:p w14:paraId="7AD65109" w14:textId="77777777" w:rsidR="00EA738B" w:rsidRPr="00094A9F" w:rsidRDefault="00EA738B" w:rsidP="00EA738B">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p>
    <w:p w14:paraId="6C7C4084" w14:textId="09560620" w:rsidR="00267E4B" w:rsidRPr="00094A9F" w:rsidRDefault="00267E4B" w:rsidP="00EA738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094A9F">
        <w:rPr>
          <w:rFonts w:ascii="Times New Roman" w:eastAsia="Calibri" w:hAnsi="Times New Roman" w:cs="Times New Roman"/>
          <w:sz w:val="24"/>
          <w:szCs w:val="24"/>
          <w:lang w:val="uk-UA" w:eastAsia="ru-RU"/>
        </w:rPr>
        <w:tab/>
      </w:r>
      <w:r w:rsidR="007820B7" w:rsidRPr="00094A9F">
        <w:rPr>
          <w:rFonts w:ascii="Times New Roman" w:eastAsia="Calibri" w:hAnsi="Times New Roman" w:cs="Times New Roman"/>
          <w:sz w:val="24"/>
          <w:szCs w:val="24"/>
          <w:lang w:val="uk-UA" w:eastAsia="ru-RU"/>
        </w:rPr>
        <w:t>30 жовтня</w:t>
      </w:r>
      <w:r w:rsidRPr="00094A9F">
        <w:rPr>
          <w:rFonts w:ascii="Times New Roman" w:eastAsia="Calibri" w:hAnsi="Times New Roman" w:cs="Times New Roman"/>
          <w:sz w:val="24"/>
          <w:szCs w:val="24"/>
          <w:lang w:val="uk-UA" w:eastAsia="ru-RU"/>
        </w:rPr>
        <w:t xml:space="preserve"> 20</w:t>
      </w:r>
      <w:r w:rsidR="007820B7" w:rsidRPr="00094A9F">
        <w:rPr>
          <w:rFonts w:ascii="Times New Roman" w:eastAsia="Calibri" w:hAnsi="Times New Roman" w:cs="Times New Roman"/>
          <w:sz w:val="24"/>
          <w:szCs w:val="24"/>
          <w:lang w:val="uk-UA" w:eastAsia="ru-RU"/>
        </w:rPr>
        <w:t>20</w:t>
      </w:r>
      <w:r w:rsidRPr="00094A9F">
        <w:rPr>
          <w:rFonts w:ascii="Times New Roman" w:eastAsia="Calibri" w:hAnsi="Times New Roman" w:cs="Times New Roman"/>
          <w:sz w:val="24"/>
          <w:szCs w:val="24"/>
          <w:lang w:val="uk-UA" w:eastAsia="ru-RU"/>
        </w:rPr>
        <w:t xml:space="preserve"> року до </w:t>
      </w:r>
      <w:r w:rsidR="007820B7" w:rsidRPr="00094A9F">
        <w:rPr>
          <w:rFonts w:ascii="Times New Roman" w:eastAsia="Calibri" w:hAnsi="Times New Roman" w:cs="Times New Roman"/>
          <w:sz w:val="24"/>
          <w:szCs w:val="24"/>
          <w:lang w:val="uk-UA" w:eastAsia="ru-RU"/>
        </w:rPr>
        <w:t>к</w:t>
      </w:r>
      <w:r w:rsidRPr="00094A9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надійшла скарга </w:t>
      </w:r>
      <w:r w:rsidR="00EA738B" w:rsidRPr="00094A9F">
        <w:rPr>
          <w:rFonts w:ascii="Times New Roman" w:eastAsia="Calibri" w:hAnsi="Times New Roman" w:cs="Times New Roman"/>
          <w:sz w:val="24"/>
          <w:szCs w:val="24"/>
          <w:lang w:val="uk-UA" w:eastAsia="ru-RU"/>
        </w:rPr>
        <w:t>Особи_1</w:t>
      </w:r>
      <w:r w:rsidRPr="00094A9F">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 </w:t>
      </w:r>
      <w:proofErr w:type="spellStart"/>
      <w:r w:rsidRPr="00094A9F">
        <w:rPr>
          <w:rFonts w:ascii="Times New Roman" w:eastAsia="Calibri" w:hAnsi="Times New Roman" w:cs="Times New Roman"/>
          <w:sz w:val="24"/>
          <w:szCs w:val="24"/>
          <w:lang w:val="uk-UA" w:eastAsia="ru-RU"/>
        </w:rPr>
        <w:t>Карнарука</w:t>
      </w:r>
      <w:proofErr w:type="spellEnd"/>
      <w:r w:rsidRPr="00094A9F">
        <w:rPr>
          <w:rFonts w:ascii="Times New Roman" w:eastAsia="Calibri" w:hAnsi="Times New Roman" w:cs="Times New Roman"/>
          <w:sz w:val="24"/>
          <w:szCs w:val="24"/>
          <w:lang w:val="uk-UA" w:eastAsia="ru-RU"/>
        </w:rPr>
        <w:t xml:space="preserve"> Анатолія Васильовича у зв’язку з порушенням вимог Закону України «Про адвокатуру та адвокатську діяльність» та Правил адвокатської етики. </w:t>
      </w:r>
    </w:p>
    <w:p w14:paraId="75C3F0A0" w14:textId="0DFE79C0" w:rsidR="00267E4B" w:rsidRPr="00094A9F" w:rsidRDefault="00EA738B" w:rsidP="00EA73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 xml:space="preserve"> </w:t>
      </w:r>
      <w:r w:rsidR="00267E4B" w:rsidRPr="00094A9F">
        <w:rPr>
          <w:rFonts w:ascii="Times New Roman" w:eastAsia="Calibri" w:hAnsi="Times New Roman" w:cs="Times New Roman"/>
          <w:sz w:val="24"/>
          <w:szCs w:val="24"/>
          <w:lang w:val="uk-UA" w:eastAsia="ru-RU"/>
        </w:rPr>
        <w:t>Скаржник</w:t>
      </w:r>
      <w:r w:rsidRPr="00094A9F">
        <w:rPr>
          <w:rFonts w:ascii="Times New Roman" w:eastAsia="Calibri" w:hAnsi="Times New Roman" w:cs="Times New Roman"/>
          <w:sz w:val="24"/>
          <w:szCs w:val="24"/>
          <w:lang w:val="uk-UA" w:eastAsia="ru-RU"/>
        </w:rPr>
        <w:t xml:space="preserve"> </w:t>
      </w:r>
      <w:r w:rsidR="00267E4B" w:rsidRPr="00094A9F">
        <w:rPr>
          <w:rFonts w:ascii="Times New Roman" w:eastAsia="Calibri" w:hAnsi="Times New Roman" w:cs="Times New Roman"/>
          <w:sz w:val="24"/>
          <w:szCs w:val="24"/>
          <w:lang w:val="uk-UA" w:eastAsia="ru-RU"/>
        </w:rPr>
        <w:t xml:space="preserve">зазначає, що </w:t>
      </w:r>
      <w:r w:rsidR="007820B7" w:rsidRPr="00094A9F">
        <w:rPr>
          <w:rFonts w:ascii="Times New Roman" w:eastAsia="Calibri" w:hAnsi="Times New Roman" w:cs="Times New Roman"/>
          <w:sz w:val="24"/>
          <w:szCs w:val="24"/>
          <w:lang w:val="uk-UA" w:eastAsia="ru-RU"/>
        </w:rPr>
        <w:t xml:space="preserve">в провадженні Київського районного суду м. Полтави </w:t>
      </w:r>
      <w:r w:rsidR="009531F8" w:rsidRPr="00094A9F">
        <w:rPr>
          <w:rFonts w:ascii="Times New Roman" w:eastAsia="Calibri" w:hAnsi="Times New Roman" w:cs="Times New Roman"/>
          <w:sz w:val="24"/>
          <w:szCs w:val="24"/>
          <w:lang w:val="uk-UA" w:eastAsia="ru-RU"/>
        </w:rPr>
        <w:t>перебувала</w:t>
      </w:r>
      <w:r w:rsidR="007820B7" w:rsidRPr="00094A9F">
        <w:rPr>
          <w:rFonts w:ascii="Times New Roman" w:eastAsia="Calibri" w:hAnsi="Times New Roman" w:cs="Times New Roman"/>
          <w:sz w:val="24"/>
          <w:szCs w:val="24"/>
          <w:lang w:val="uk-UA" w:eastAsia="ru-RU"/>
        </w:rPr>
        <w:t xml:space="preserve"> цивільна справа № 552/3750/20 за його позовом до виконавчого комітету Київської районної у м.</w:t>
      </w:r>
      <w:r w:rsidRPr="00094A9F">
        <w:rPr>
          <w:rFonts w:ascii="Times New Roman" w:eastAsia="Calibri" w:hAnsi="Times New Roman" w:cs="Times New Roman"/>
          <w:sz w:val="24"/>
          <w:szCs w:val="24"/>
          <w:lang w:val="uk-UA" w:eastAsia="ru-RU"/>
        </w:rPr>
        <w:t> </w:t>
      </w:r>
      <w:r w:rsidR="007820B7" w:rsidRPr="00094A9F">
        <w:rPr>
          <w:rFonts w:ascii="Times New Roman" w:eastAsia="Calibri" w:hAnsi="Times New Roman" w:cs="Times New Roman"/>
          <w:sz w:val="24"/>
          <w:szCs w:val="24"/>
          <w:lang w:val="uk-UA" w:eastAsia="ru-RU"/>
        </w:rPr>
        <w:t xml:space="preserve">Полтаві ради, треті особи, які не заявляють самостійних вимог на предмет спору: приватний нотаріус Полтавського міського нотаріального округу </w:t>
      </w:r>
      <w:r w:rsidR="00DA4B53" w:rsidRPr="00094A9F">
        <w:rPr>
          <w:rFonts w:ascii="Times New Roman" w:eastAsia="Calibri" w:hAnsi="Times New Roman" w:cs="Times New Roman"/>
          <w:sz w:val="24"/>
          <w:szCs w:val="24"/>
          <w:lang w:val="uk-UA" w:eastAsia="ru-RU"/>
        </w:rPr>
        <w:t>Особа_2</w:t>
      </w:r>
      <w:r w:rsidR="007820B7" w:rsidRPr="00094A9F">
        <w:rPr>
          <w:rFonts w:ascii="Times New Roman" w:eastAsia="Calibri" w:hAnsi="Times New Roman" w:cs="Times New Roman"/>
          <w:sz w:val="24"/>
          <w:szCs w:val="24"/>
          <w:lang w:val="uk-UA" w:eastAsia="ru-RU"/>
        </w:rPr>
        <w:t xml:space="preserve">, </w:t>
      </w:r>
      <w:proofErr w:type="spellStart"/>
      <w:r w:rsidR="007820B7" w:rsidRPr="00094A9F">
        <w:rPr>
          <w:rFonts w:ascii="Times New Roman" w:eastAsia="Calibri" w:hAnsi="Times New Roman" w:cs="Times New Roman"/>
          <w:sz w:val="24"/>
          <w:szCs w:val="24"/>
          <w:lang w:val="uk-UA" w:eastAsia="ru-RU"/>
        </w:rPr>
        <w:t>автокооператив</w:t>
      </w:r>
      <w:proofErr w:type="spellEnd"/>
      <w:r w:rsidR="007820B7" w:rsidRPr="00094A9F">
        <w:rPr>
          <w:rFonts w:ascii="Times New Roman" w:eastAsia="Calibri" w:hAnsi="Times New Roman" w:cs="Times New Roman"/>
          <w:sz w:val="24"/>
          <w:szCs w:val="24"/>
          <w:lang w:val="uk-UA" w:eastAsia="ru-RU"/>
        </w:rPr>
        <w:t xml:space="preserve"> </w:t>
      </w:r>
      <w:r w:rsidR="00DA4B53" w:rsidRPr="00094A9F">
        <w:rPr>
          <w:rFonts w:ascii="Times New Roman" w:eastAsia="Calibri" w:hAnsi="Times New Roman" w:cs="Times New Roman"/>
          <w:sz w:val="24"/>
          <w:szCs w:val="24"/>
          <w:lang w:val="uk-UA" w:eastAsia="ru-RU"/>
        </w:rPr>
        <w:t>«***</w:t>
      </w:r>
      <w:r w:rsidR="007820B7" w:rsidRPr="00094A9F">
        <w:rPr>
          <w:rFonts w:ascii="Times New Roman" w:eastAsia="Calibri" w:hAnsi="Times New Roman" w:cs="Times New Roman"/>
          <w:sz w:val="24"/>
          <w:szCs w:val="24"/>
          <w:lang w:val="uk-UA" w:eastAsia="ru-RU"/>
        </w:rPr>
        <w:t>», про визнання права власності на гараж в порядку спадкування. За результатом розгляду справи у задоволенні позову відмовлено.</w:t>
      </w:r>
      <w:r w:rsidR="00DA4B53" w:rsidRPr="00094A9F">
        <w:rPr>
          <w:rFonts w:ascii="Times New Roman" w:eastAsia="Calibri" w:hAnsi="Times New Roman" w:cs="Times New Roman"/>
          <w:sz w:val="24"/>
          <w:szCs w:val="24"/>
          <w:lang w:val="uk-UA" w:eastAsia="ru-RU"/>
        </w:rPr>
        <w:t xml:space="preserve"> </w:t>
      </w:r>
      <w:r w:rsidR="007820B7" w:rsidRPr="00094A9F">
        <w:rPr>
          <w:rFonts w:ascii="Times New Roman" w:eastAsia="Calibri" w:hAnsi="Times New Roman" w:cs="Times New Roman"/>
          <w:sz w:val="24"/>
          <w:szCs w:val="24"/>
          <w:lang w:val="uk-UA" w:eastAsia="ru-RU"/>
        </w:rPr>
        <w:t>20</w:t>
      </w:r>
      <w:r w:rsidR="00DA4B53" w:rsidRPr="00094A9F">
        <w:rPr>
          <w:rFonts w:ascii="Times New Roman" w:eastAsia="Calibri" w:hAnsi="Times New Roman" w:cs="Times New Roman"/>
          <w:sz w:val="24"/>
          <w:szCs w:val="24"/>
          <w:lang w:val="uk-UA" w:eastAsia="ru-RU"/>
        </w:rPr>
        <w:t xml:space="preserve"> жовтня </w:t>
      </w:r>
      <w:r w:rsidR="007820B7" w:rsidRPr="00094A9F">
        <w:rPr>
          <w:rFonts w:ascii="Times New Roman" w:eastAsia="Calibri" w:hAnsi="Times New Roman" w:cs="Times New Roman"/>
          <w:sz w:val="24"/>
          <w:szCs w:val="24"/>
          <w:lang w:val="uk-UA" w:eastAsia="ru-RU"/>
        </w:rPr>
        <w:t xml:space="preserve">2020 року адвокат </w:t>
      </w:r>
      <w:proofErr w:type="spellStart"/>
      <w:r w:rsidR="007820B7" w:rsidRPr="00094A9F">
        <w:rPr>
          <w:rFonts w:ascii="Times New Roman" w:eastAsia="Calibri" w:hAnsi="Times New Roman" w:cs="Times New Roman"/>
          <w:sz w:val="24"/>
          <w:szCs w:val="24"/>
          <w:lang w:val="uk-UA" w:eastAsia="ru-RU"/>
        </w:rPr>
        <w:t>Карнарук</w:t>
      </w:r>
      <w:proofErr w:type="spellEnd"/>
      <w:r w:rsidR="007820B7" w:rsidRPr="00094A9F">
        <w:rPr>
          <w:rFonts w:ascii="Times New Roman" w:eastAsia="Calibri" w:hAnsi="Times New Roman" w:cs="Times New Roman"/>
          <w:sz w:val="24"/>
          <w:szCs w:val="24"/>
          <w:lang w:val="uk-UA" w:eastAsia="ru-RU"/>
        </w:rPr>
        <w:t xml:space="preserve"> А.В., у судовому засіданні неодноразово заявляв, що у </w:t>
      </w:r>
      <w:r w:rsidR="009531F8" w:rsidRPr="00094A9F">
        <w:rPr>
          <w:rFonts w:ascii="Times New Roman" w:eastAsia="Calibri" w:hAnsi="Times New Roman" w:cs="Times New Roman"/>
          <w:sz w:val="24"/>
          <w:szCs w:val="24"/>
          <w:lang w:val="uk-UA" w:eastAsia="ru-RU"/>
        </w:rPr>
        <w:t>позивача</w:t>
      </w:r>
      <w:r w:rsidR="007820B7" w:rsidRPr="00094A9F">
        <w:rPr>
          <w:rFonts w:ascii="Times New Roman" w:eastAsia="Calibri" w:hAnsi="Times New Roman" w:cs="Times New Roman"/>
          <w:sz w:val="24"/>
          <w:szCs w:val="24"/>
          <w:lang w:val="uk-UA" w:eastAsia="ru-RU"/>
        </w:rPr>
        <w:t xml:space="preserve"> відсутні оригінали </w:t>
      </w:r>
      <w:r w:rsidR="009531F8" w:rsidRPr="00094A9F">
        <w:rPr>
          <w:rFonts w:ascii="Times New Roman" w:eastAsia="Calibri" w:hAnsi="Times New Roman" w:cs="Times New Roman"/>
          <w:sz w:val="24"/>
          <w:szCs w:val="24"/>
          <w:lang w:val="uk-UA" w:eastAsia="ru-RU"/>
        </w:rPr>
        <w:t>правовстановлюючих документів на гараж</w:t>
      </w:r>
      <w:r w:rsidR="00D63F41" w:rsidRPr="00094A9F">
        <w:rPr>
          <w:rFonts w:ascii="Times New Roman" w:eastAsia="Calibri" w:hAnsi="Times New Roman" w:cs="Times New Roman"/>
          <w:sz w:val="24"/>
          <w:szCs w:val="24"/>
          <w:lang w:val="uk-UA" w:eastAsia="ru-RU"/>
        </w:rPr>
        <w:t xml:space="preserve">, що знаходиться за </w:t>
      </w:r>
      <w:proofErr w:type="spellStart"/>
      <w:r w:rsidR="00D63F41" w:rsidRPr="00094A9F">
        <w:rPr>
          <w:rFonts w:ascii="Times New Roman" w:eastAsia="Calibri" w:hAnsi="Times New Roman" w:cs="Times New Roman"/>
          <w:sz w:val="24"/>
          <w:szCs w:val="24"/>
          <w:lang w:val="uk-UA" w:eastAsia="ru-RU"/>
        </w:rPr>
        <w:t>адресою</w:t>
      </w:r>
      <w:proofErr w:type="spellEnd"/>
      <w:r w:rsidR="00D63F41" w:rsidRPr="00094A9F">
        <w:rPr>
          <w:rFonts w:ascii="Times New Roman" w:eastAsia="Calibri" w:hAnsi="Times New Roman" w:cs="Times New Roman"/>
          <w:sz w:val="24"/>
          <w:szCs w:val="24"/>
          <w:lang w:val="uk-UA" w:eastAsia="ru-RU"/>
        </w:rPr>
        <w:t xml:space="preserve">: Адреса_1 </w:t>
      </w:r>
      <w:r w:rsidR="009531F8" w:rsidRPr="00094A9F">
        <w:rPr>
          <w:rFonts w:ascii="Times New Roman" w:eastAsia="Calibri" w:hAnsi="Times New Roman" w:cs="Times New Roman"/>
          <w:sz w:val="24"/>
          <w:szCs w:val="24"/>
          <w:lang w:val="uk-UA" w:eastAsia="ru-RU"/>
        </w:rPr>
        <w:t>на ім’я покійного</w:t>
      </w:r>
      <w:r w:rsidRPr="00094A9F">
        <w:rPr>
          <w:rFonts w:ascii="Times New Roman" w:eastAsia="Calibri" w:hAnsi="Times New Roman" w:cs="Times New Roman"/>
          <w:sz w:val="24"/>
          <w:szCs w:val="24"/>
          <w:lang w:val="uk-UA" w:eastAsia="ru-RU"/>
        </w:rPr>
        <w:t xml:space="preserve"> </w:t>
      </w:r>
      <w:r w:rsidR="00D63F41" w:rsidRPr="00094A9F">
        <w:rPr>
          <w:rFonts w:ascii="Times New Roman" w:eastAsia="Calibri" w:hAnsi="Times New Roman" w:cs="Times New Roman"/>
          <w:sz w:val="24"/>
          <w:szCs w:val="24"/>
          <w:lang w:val="uk-UA" w:eastAsia="ru-RU"/>
        </w:rPr>
        <w:t>Особи_3</w:t>
      </w:r>
      <w:r w:rsidR="009531F8" w:rsidRPr="00094A9F">
        <w:rPr>
          <w:rFonts w:ascii="Times New Roman" w:eastAsia="Calibri" w:hAnsi="Times New Roman" w:cs="Times New Roman"/>
          <w:sz w:val="24"/>
          <w:szCs w:val="24"/>
          <w:lang w:val="uk-UA" w:eastAsia="ru-RU"/>
        </w:rPr>
        <w:t xml:space="preserve"> та те, що гараж</w:t>
      </w:r>
      <w:r w:rsidR="00D63F41" w:rsidRPr="00094A9F">
        <w:rPr>
          <w:rFonts w:ascii="Times New Roman" w:eastAsia="Calibri" w:hAnsi="Times New Roman" w:cs="Times New Roman"/>
          <w:sz w:val="24"/>
          <w:szCs w:val="24"/>
          <w:lang w:val="uk-UA" w:eastAsia="ru-RU"/>
        </w:rPr>
        <w:t xml:space="preserve"> </w:t>
      </w:r>
      <w:r w:rsidR="009531F8" w:rsidRPr="00094A9F">
        <w:rPr>
          <w:rFonts w:ascii="Times New Roman" w:eastAsia="Calibri" w:hAnsi="Times New Roman" w:cs="Times New Roman"/>
          <w:sz w:val="24"/>
          <w:szCs w:val="24"/>
          <w:lang w:val="uk-UA" w:eastAsia="ru-RU"/>
        </w:rPr>
        <w:t xml:space="preserve">- не є об’єктом права власності, що на його думку, стало підставою для відмови у задоволенні позову, хоча директор </w:t>
      </w:r>
      <w:proofErr w:type="spellStart"/>
      <w:r w:rsidR="009531F8" w:rsidRPr="00094A9F">
        <w:rPr>
          <w:rFonts w:ascii="Times New Roman" w:eastAsia="Calibri" w:hAnsi="Times New Roman" w:cs="Times New Roman"/>
          <w:sz w:val="24"/>
          <w:szCs w:val="24"/>
          <w:lang w:val="uk-UA" w:eastAsia="ru-RU"/>
        </w:rPr>
        <w:t>автокооперативу</w:t>
      </w:r>
      <w:proofErr w:type="spellEnd"/>
      <w:r w:rsidR="009531F8" w:rsidRPr="00094A9F">
        <w:rPr>
          <w:rFonts w:ascii="Times New Roman" w:eastAsia="Calibri" w:hAnsi="Times New Roman" w:cs="Times New Roman"/>
          <w:sz w:val="24"/>
          <w:szCs w:val="24"/>
          <w:lang w:val="uk-UA" w:eastAsia="ru-RU"/>
        </w:rPr>
        <w:t xml:space="preserve"> «</w:t>
      </w:r>
      <w:r w:rsidR="00D63F41" w:rsidRPr="00094A9F">
        <w:rPr>
          <w:rFonts w:ascii="Times New Roman" w:eastAsia="Calibri" w:hAnsi="Times New Roman" w:cs="Times New Roman"/>
          <w:sz w:val="24"/>
          <w:szCs w:val="24"/>
          <w:lang w:val="uk-UA" w:eastAsia="ru-RU"/>
        </w:rPr>
        <w:t>***</w:t>
      </w:r>
      <w:r w:rsidR="009531F8" w:rsidRPr="00094A9F">
        <w:rPr>
          <w:rFonts w:ascii="Times New Roman" w:eastAsia="Calibri" w:hAnsi="Times New Roman" w:cs="Times New Roman"/>
          <w:sz w:val="24"/>
          <w:szCs w:val="24"/>
          <w:lang w:val="uk-UA" w:eastAsia="ru-RU"/>
        </w:rPr>
        <w:t xml:space="preserve">» позов визнав повністю. Наголошує, що документи на гараж, у тому числі, можуть знаходитись у нотаріуса </w:t>
      </w:r>
      <w:r w:rsidR="00E50D7E" w:rsidRPr="00094A9F">
        <w:rPr>
          <w:rFonts w:ascii="Times New Roman" w:eastAsia="Calibri" w:hAnsi="Times New Roman" w:cs="Times New Roman"/>
          <w:sz w:val="24"/>
          <w:szCs w:val="24"/>
          <w:lang w:val="uk-UA" w:eastAsia="ru-RU"/>
        </w:rPr>
        <w:t xml:space="preserve">Особи_2 </w:t>
      </w:r>
      <w:r w:rsidR="009531F8" w:rsidRPr="00094A9F">
        <w:rPr>
          <w:rFonts w:ascii="Times New Roman" w:eastAsia="Calibri" w:hAnsi="Times New Roman" w:cs="Times New Roman"/>
          <w:sz w:val="24"/>
          <w:szCs w:val="24"/>
          <w:lang w:val="uk-UA" w:eastAsia="ru-RU"/>
        </w:rPr>
        <w:t xml:space="preserve">та адвоката </w:t>
      </w:r>
      <w:proofErr w:type="spellStart"/>
      <w:r w:rsidR="009531F8" w:rsidRPr="00094A9F">
        <w:rPr>
          <w:rFonts w:ascii="Times New Roman" w:eastAsia="Calibri" w:hAnsi="Times New Roman" w:cs="Times New Roman"/>
          <w:sz w:val="24"/>
          <w:szCs w:val="24"/>
          <w:lang w:val="uk-UA" w:eastAsia="ru-RU"/>
        </w:rPr>
        <w:t>Карнарука</w:t>
      </w:r>
      <w:proofErr w:type="spellEnd"/>
      <w:r w:rsidR="009531F8" w:rsidRPr="00094A9F">
        <w:rPr>
          <w:rFonts w:ascii="Times New Roman" w:eastAsia="Calibri" w:hAnsi="Times New Roman" w:cs="Times New Roman"/>
          <w:sz w:val="24"/>
          <w:szCs w:val="24"/>
          <w:lang w:val="uk-UA" w:eastAsia="ru-RU"/>
        </w:rPr>
        <w:t xml:space="preserve"> А.В., які можуть їх приховувати з тим, щоб він не оформив право власності на гараж. Підтвердженням цьому є те, що у заяві про зміну предмету позову, яку склав адвокат </w:t>
      </w:r>
      <w:proofErr w:type="spellStart"/>
      <w:r w:rsidR="009531F8" w:rsidRPr="00094A9F">
        <w:rPr>
          <w:rFonts w:ascii="Times New Roman" w:eastAsia="Calibri" w:hAnsi="Times New Roman" w:cs="Times New Roman"/>
          <w:sz w:val="24"/>
          <w:szCs w:val="24"/>
          <w:lang w:val="uk-UA" w:eastAsia="ru-RU"/>
        </w:rPr>
        <w:t>Карнарук</w:t>
      </w:r>
      <w:proofErr w:type="spellEnd"/>
      <w:r w:rsidR="009531F8" w:rsidRPr="00094A9F">
        <w:rPr>
          <w:rFonts w:ascii="Times New Roman" w:eastAsia="Calibri" w:hAnsi="Times New Roman" w:cs="Times New Roman"/>
          <w:sz w:val="24"/>
          <w:szCs w:val="24"/>
          <w:lang w:val="uk-UA" w:eastAsia="ru-RU"/>
        </w:rPr>
        <w:t xml:space="preserve"> А.В.</w:t>
      </w:r>
      <w:r w:rsidR="008467E3" w:rsidRPr="00094A9F">
        <w:rPr>
          <w:rFonts w:ascii="Times New Roman" w:eastAsia="Calibri" w:hAnsi="Times New Roman" w:cs="Times New Roman"/>
          <w:sz w:val="24"/>
          <w:szCs w:val="24"/>
          <w:lang w:val="uk-UA" w:eastAsia="ru-RU"/>
        </w:rPr>
        <w:t xml:space="preserve"> зазначалося, що </w:t>
      </w:r>
      <w:r w:rsidR="00E50D7E" w:rsidRPr="00094A9F">
        <w:rPr>
          <w:rFonts w:ascii="Times New Roman" w:eastAsia="Calibri" w:hAnsi="Times New Roman" w:cs="Times New Roman"/>
          <w:sz w:val="24"/>
          <w:szCs w:val="24"/>
          <w:lang w:val="uk-UA" w:eastAsia="ru-RU"/>
        </w:rPr>
        <w:t>Особа_4</w:t>
      </w:r>
      <w:r w:rsidR="008467E3" w:rsidRPr="00094A9F">
        <w:rPr>
          <w:rFonts w:ascii="Times New Roman" w:eastAsia="Calibri" w:hAnsi="Times New Roman" w:cs="Times New Roman"/>
          <w:sz w:val="24"/>
          <w:szCs w:val="24"/>
          <w:lang w:val="uk-UA" w:eastAsia="ru-RU"/>
        </w:rPr>
        <w:t xml:space="preserve"> за період спільного проживання з </w:t>
      </w:r>
      <w:r w:rsidR="00E50D7E" w:rsidRPr="00094A9F">
        <w:rPr>
          <w:rFonts w:ascii="Times New Roman" w:eastAsia="Calibri" w:hAnsi="Times New Roman" w:cs="Times New Roman"/>
          <w:sz w:val="24"/>
          <w:szCs w:val="24"/>
          <w:lang w:val="uk-UA" w:eastAsia="ru-RU"/>
        </w:rPr>
        <w:t>Особою_3</w:t>
      </w:r>
      <w:r w:rsidR="008467E3" w:rsidRPr="00094A9F">
        <w:rPr>
          <w:rFonts w:ascii="Times New Roman" w:eastAsia="Calibri" w:hAnsi="Times New Roman" w:cs="Times New Roman"/>
          <w:sz w:val="24"/>
          <w:szCs w:val="24"/>
          <w:lang w:val="uk-UA" w:eastAsia="ru-RU"/>
        </w:rPr>
        <w:t xml:space="preserve"> набули право власності на гараж</w:t>
      </w:r>
      <w:r w:rsidR="0006065C" w:rsidRPr="00094A9F">
        <w:rPr>
          <w:rFonts w:ascii="Times New Roman" w:eastAsia="Calibri" w:hAnsi="Times New Roman" w:cs="Times New Roman"/>
          <w:sz w:val="24"/>
          <w:szCs w:val="24"/>
          <w:lang w:val="uk-UA" w:eastAsia="ru-RU"/>
        </w:rPr>
        <w:t xml:space="preserve">, </w:t>
      </w:r>
      <w:r w:rsidR="0006065C" w:rsidRPr="00094A9F">
        <w:rPr>
          <w:rFonts w:ascii="Times New Roman" w:eastAsia="Calibri" w:hAnsi="Times New Roman" w:cs="Times New Roman"/>
          <w:sz w:val="24"/>
          <w:szCs w:val="24"/>
          <w:lang w:val="uk-UA" w:eastAsia="ru-RU"/>
        </w:rPr>
        <w:t xml:space="preserve">що знаходиться за </w:t>
      </w:r>
      <w:proofErr w:type="spellStart"/>
      <w:r w:rsidR="0006065C" w:rsidRPr="00094A9F">
        <w:rPr>
          <w:rFonts w:ascii="Times New Roman" w:eastAsia="Calibri" w:hAnsi="Times New Roman" w:cs="Times New Roman"/>
          <w:sz w:val="24"/>
          <w:szCs w:val="24"/>
          <w:lang w:val="uk-UA" w:eastAsia="ru-RU"/>
        </w:rPr>
        <w:t>адресою</w:t>
      </w:r>
      <w:proofErr w:type="spellEnd"/>
      <w:r w:rsidR="0006065C" w:rsidRPr="00094A9F">
        <w:rPr>
          <w:rFonts w:ascii="Times New Roman" w:eastAsia="Calibri" w:hAnsi="Times New Roman" w:cs="Times New Roman"/>
          <w:sz w:val="24"/>
          <w:szCs w:val="24"/>
          <w:lang w:val="uk-UA" w:eastAsia="ru-RU"/>
        </w:rPr>
        <w:t xml:space="preserve">: Адреса_1 </w:t>
      </w:r>
      <w:r w:rsidR="008467E3" w:rsidRPr="00094A9F">
        <w:rPr>
          <w:rFonts w:ascii="Times New Roman" w:eastAsia="Calibri" w:hAnsi="Times New Roman" w:cs="Times New Roman"/>
          <w:sz w:val="24"/>
          <w:szCs w:val="24"/>
          <w:lang w:val="uk-UA" w:eastAsia="ru-RU"/>
        </w:rPr>
        <w:t xml:space="preserve"> в </w:t>
      </w:r>
      <w:proofErr w:type="spellStart"/>
      <w:r w:rsidR="008467E3" w:rsidRPr="00094A9F">
        <w:rPr>
          <w:rFonts w:ascii="Times New Roman" w:eastAsia="Calibri" w:hAnsi="Times New Roman" w:cs="Times New Roman"/>
          <w:sz w:val="24"/>
          <w:szCs w:val="24"/>
          <w:lang w:val="uk-UA" w:eastAsia="ru-RU"/>
        </w:rPr>
        <w:t>автокоопертиві</w:t>
      </w:r>
      <w:proofErr w:type="spellEnd"/>
      <w:r w:rsidR="008467E3" w:rsidRPr="00094A9F">
        <w:rPr>
          <w:rFonts w:ascii="Times New Roman" w:eastAsia="Calibri" w:hAnsi="Times New Roman" w:cs="Times New Roman"/>
          <w:sz w:val="24"/>
          <w:szCs w:val="24"/>
          <w:lang w:val="uk-UA" w:eastAsia="ru-RU"/>
        </w:rPr>
        <w:t xml:space="preserve"> </w:t>
      </w:r>
      <w:r w:rsidR="0006065C" w:rsidRPr="00094A9F">
        <w:rPr>
          <w:rFonts w:ascii="Times New Roman" w:eastAsia="Calibri" w:hAnsi="Times New Roman" w:cs="Times New Roman"/>
          <w:sz w:val="24"/>
          <w:szCs w:val="24"/>
          <w:lang w:val="uk-UA" w:eastAsia="ru-RU"/>
        </w:rPr>
        <w:t>«***</w:t>
      </w:r>
      <w:r w:rsidR="008467E3" w:rsidRPr="00094A9F">
        <w:rPr>
          <w:rFonts w:ascii="Times New Roman" w:eastAsia="Calibri" w:hAnsi="Times New Roman" w:cs="Times New Roman"/>
          <w:sz w:val="24"/>
          <w:szCs w:val="24"/>
          <w:lang w:val="uk-UA" w:eastAsia="ru-RU"/>
        </w:rPr>
        <w:t>»та надали до заяви копію технічного паспорту на гараж, який включили до переліку майна, яке підлягало поділу. Крім цього, у постанові</w:t>
      </w:r>
      <w:r w:rsidR="00BF5428" w:rsidRPr="00094A9F">
        <w:rPr>
          <w:rFonts w:ascii="Times New Roman" w:eastAsia="Calibri" w:hAnsi="Times New Roman" w:cs="Times New Roman"/>
          <w:sz w:val="24"/>
          <w:szCs w:val="24"/>
          <w:lang w:val="uk-UA" w:eastAsia="ru-RU"/>
        </w:rPr>
        <w:t xml:space="preserve"> про відмову у вчиненні нотаріальних дій</w:t>
      </w:r>
      <w:r w:rsidR="008467E3" w:rsidRPr="00094A9F">
        <w:rPr>
          <w:rFonts w:ascii="Times New Roman" w:eastAsia="Calibri" w:hAnsi="Times New Roman" w:cs="Times New Roman"/>
          <w:sz w:val="24"/>
          <w:szCs w:val="24"/>
          <w:lang w:val="uk-UA" w:eastAsia="ru-RU"/>
        </w:rPr>
        <w:t xml:space="preserve"> № </w:t>
      </w:r>
      <w:r w:rsidR="0006065C" w:rsidRPr="00094A9F">
        <w:rPr>
          <w:rFonts w:ascii="Times New Roman" w:eastAsia="Calibri" w:hAnsi="Times New Roman" w:cs="Times New Roman"/>
          <w:sz w:val="24"/>
          <w:szCs w:val="24"/>
          <w:lang w:val="uk-UA" w:eastAsia="ru-RU"/>
        </w:rPr>
        <w:t>***</w:t>
      </w:r>
      <w:r w:rsidR="008467E3" w:rsidRPr="00094A9F">
        <w:rPr>
          <w:rFonts w:ascii="Times New Roman" w:eastAsia="Calibri" w:hAnsi="Times New Roman" w:cs="Times New Roman"/>
          <w:sz w:val="24"/>
          <w:szCs w:val="24"/>
          <w:lang w:val="uk-UA" w:eastAsia="ru-RU"/>
        </w:rPr>
        <w:t xml:space="preserve"> від 03</w:t>
      </w:r>
      <w:r w:rsidR="0006065C" w:rsidRPr="00094A9F">
        <w:rPr>
          <w:rFonts w:ascii="Times New Roman" w:eastAsia="Calibri" w:hAnsi="Times New Roman" w:cs="Times New Roman"/>
          <w:sz w:val="24"/>
          <w:szCs w:val="24"/>
          <w:lang w:val="uk-UA" w:eastAsia="ru-RU"/>
        </w:rPr>
        <w:t xml:space="preserve"> червня </w:t>
      </w:r>
      <w:r w:rsidR="008467E3" w:rsidRPr="00094A9F">
        <w:rPr>
          <w:rFonts w:ascii="Times New Roman" w:eastAsia="Calibri" w:hAnsi="Times New Roman" w:cs="Times New Roman"/>
          <w:sz w:val="24"/>
          <w:szCs w:val="24"/>
          <w:lang w:val="uk-UA" w:eastAsia="ru-RU"/>
        </w:rPr>
        <w:t xml:space="preserve">2019 року, складеній приватним нотаріусом </w:t>
      </w:r>
      <w:r w:rsidR="0006065C" w:rsidRPr="00094A9F">
        <w:rPr>
          <w:rFonts w:ascii="Times New Roman" w:eastAsia="Calibri" w:hAnsi="Times New Roman" w:cs="Times New Roman"/>
          <w:sz w:val="24"/>
          <w:szCs w:val="24"/>
          <w:lang w:val="uk-UA" w:eastAsia="ru-RU"/>
        </w:rPr>
        <w:t>Особою_2</w:t>
      </w:r>
      <w:r w:rsidR="008467E3" w:rsidRPr="00094A9F">
        <w:rPr>
          <w:rFonts w:ascii="Times New Roman" w:eastAsia="Calibri" w:hAnsi="Times New Roman" w:cs="Times New Roman"/>
          <w:sz w:val="24"/>
          <w:szCs w:val="24"/>
          <w:lang w:val="uk-UA" w:eastAsia="ru-RU"/>
        </w:rPr>
        <w:t xml:space="preserve"> зазначено, що за ухвалою Київського районного суду м.</w:t>
      </w:r>
      <w:r w:rsidR="0006065C" w:rsidRPr="00094A9F">
        <w:rPr>
          <w:rFonts w:ascii="Times New Roman" w:eastAsia="Calibri" w:hAnsi="Times New Roman" w:cs="Times New Roman"/>
          <w:sz w:val="24"/>
          <w:szCs w:val="24"/>
          <w:lang w:val="uk-UA" w:eastAsia="ru-RU"/>
        </w:rPr>
        <w:t> </w:t>
      </w:r>
      <w:r w:rsidR="008467E3" w:rsidRPr="00094A9F">
        <w:rPr>
          <w:rFonts w:ascii="Times New Roman" w:eastAsia="Calibri" w:hAnsi="Times New Roman" w:cs="Times New Roman"/>
          <w:sz w:val="24"/>
          <w:szCs w:val="24"/>
          <w:lang w:val="uk-UA" w:eastAsia="ru-RU"/>
        </w:rPr>
        <w:t>Полтави у справі № 552/5693/18, на спірний гараж накладено арешт.</w:t>
      </w:r>
    </w:p>
    <w:p w14:paraId="78F320E2" w14:textId="77777777" w:rsidR="007820B7" w:rsidRPr="00094A9F" w:rsidRDefault="00987395" w:rsidP="00EA73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94A9F">
        <w:rPr>
          <w:rFonts w:ascii="Times New Roman" w:eastAsia="Calibri" w:hAnsi="Times New Roman" w:cs="Times New Roman"/>
          <w:sz w:val="24"/>
          <w:szCs w:val="24"/>
          <w:lang w:val="uk-UA" w:eastAsia="ru-RU"/>
        </w:rPr>
        <w:t xml:space="preserve">Вважає, що адвокат </w:t>
      </w:r>
      <w:proofErr w:type="spellStart"/>
      <w:r w:rsidRPr="00094A9F">
        <w:rPr>
          <w:rFonts w:ascii="Times New Roman" w:eastAsia="Calibri" w:hAnsi="Times New Roman" w:cs="Times New Roman"/>
          <w:sz w:val="24"/>
          <w:szCs w:val="24"/>
          <w:lang w:val="uk-UA" w:eastAsia="ru-RU"/>
        </w:rPr>
        <w:t>Карнарук</w:t>
      </w:r>
      <w:proofErr w:type="spellEnd"/>
      <w:r w:rsidRPr="00094A9F">
        <w:rPr>
          <w:rFonts w:ascii="Times New Roman" w:eastAsia="Calibri" w:hAnsi="Times New Roman" w:cs="Times New Roman"/>
          <w:sz w:val="24"/>
          <w:szCs w:val="24"/>
          <w:lang w:val="uk-UA" w:eastAsia="ru-RU"/>
        </w:rPr>
        <w:t xml:space="preserve"> А.В. створює умови, які унеможливлюють вчинення дій направлених на оформлення права власності на гараж, а тому прохає притягнути його до дисциплінарної відповідальності.</w:t>
      </w:r>
    </w:p>
    <w:p w14:paraId="22417A8F" w14:textId="32944DA3" w:rsidR="00267E4B" w:rsidRPr="00094A9F" w:rsidRDefault="00EA738B" w:rsidP="00A71FE5">
      <w:pPr>
        <w:spacing w:after="0" w:line="240" w:lineRule="auto"/>
        <w:ind w:firstLine="709"/>
        <w:jc w:val="both"/>
        <w:rPr>
          <w:rFonts w:ascii="Times New Roman" w:hAnsi="Times New Roman" w:cs="Times New Roman"/>
          <w:sz w:val="24"/>
          <w:szCs w:val="24"/>
          <w:lang w:val="uk-UA"/>
        </w:rPr>
      </w:pPr>
      <w:r w:rsidRPr="00094A9F">
        <w:rPr>
          <w:rFonts w:ascii="Times New Roman" w:eastAsia="Calibri" w:hAnsi="Times New Roman" w:cs="Times New Roman"/>
          <w:sz w:val="24"/>
          <w:szCs w:val="24"/>
          <w:lang w:val="uk-UA" w:eastAsia="ru-RU"/>
        </w:rPr>
        <w:t xml:space="preserve"> </w:t>
      </w:r>
      <w:r w:rsidR="00267E4B" w:rsidRPr="00094A9F">
        <w:rPr>
          <w:rFonts w:ascii="Times New Roman" w:hAnsi="Times New Roman" w:cs="Times New Roman"/>
          <w:sz w:val="24"/>
          <w:szCs w:val="24"/>
          <w:lang w:val="uk-UA"/>
        </w:rPr>
        <w:t xml:space="preserve">Адвокат </w:t>
      </w:r>
      <w:proofErr w:type="spellStart"/>
      <w:r w:rsidR="00267E4B" w:rsidRPr="00094A9F">
        <w:rPr>
          <w:rFonts w:ascii="Times New Roman" w:hAnsi="Times New Roman" w:cs="Times New Roman"/>
          <w:sz w:val="24"/>
          <w:szCs w:val="24"/>
          <w:lang w:val="uk-UA"/>
        </w:rPr>
        <w:t>Карнарук</w:t>
      </w:r>
      <w:proofErr w:type="spellEnd"/>
      <w:r w:rsidR="00267E4B" w:rsidRPr="00094A9F">
        <w:rPr>
          <w:rFonts w:ascii="Times New Roman" w:hAnsi="Times New Roman" w:cs="Times New Roman"/>
          <w:sz w:val="24"/>
          <w:szCs w:val="24"/>
          <w:lang w:val="uk-UA"/>
        </w:rPr>
        <w:t xml:space="preserve"> А.В. у своєму поясненні зазначає, що </w:t>
      </w:r>
      <w:r w:rsidR="00987395" w:rsidRPr="00094A9F">
        <w:rPr>
          <w:rFonts w:ascii="Times New Roman" w:hAnsi="Times New Roman" w:cs="Times New Roman"/>
          <w:sz w:val="24"/>
          <w:szCs w:val="24"/>
          <w:lang w:val="uk-UA"/>
        </w:rPr>
        <w:t xml:space="preserve">у цивільній справі № 552/3750/20 за позовом </w:t>
      </w:r>
      <w:r w:rsidR="000F5369" w:rsidRPr="00094A9F">
        <w:rPr>
          <w:rFonts w:ascii="Times New Roman" w:hAnsi="Times New Roman" w:cs="Times New Roman"/>
          <w:sz w:val="24"/>
          <w:szCs w:val="24"/>
          <w:lang w:val="uk-UA"/>
        </w:rPr>
        <w:t>Особи_1</w:t>
      </w:r>
      <w:r w:rsidR="00987395" w:rsidRPr="00094A9F">
        <w:rPr>
          <w:rFonts w:ascii="Times New Roman" w:hAnsi="Times New Roman" w:cs="Times New Roman"/>
          <w:sz w:val="24"/>
          <w:szCs w:val="24"/>
          <w:lang w:val="uk-UA"/>
        </w:rPr>
        <w:t xml:space="preserve"> до виконавчого комітету Київської у м. Полтаві районної ради, треті особи, які не заявляють самостійних вимог щодо предмету спору: приватний нотаріус Полтавського міського нотаріального округу </w:t>
      </w:r>
      <w:r w:rsidR="000F5369" w:rsidRPr="00094A9F">
        <w:rPr>
          <w:rFonts w:ascii="Times New Roman" w:hAnsi="Times New Roman" w:cs="Times New Roman"/>
          <w:sz w:val="24"/>
          <w:szCs w:val="24"/>
          <w:lang w:val="uk-UA"/>
        </w:rPr>
        <w:t>Особа_2</w:t>
      </w:r>
      <w:r w:rsidR="00987395" w:rsidRPr="00094A9F">
        <w:rPr>
          <w:rFonts w:ascii="Times New Roman" w:hAnsi="Times New Roman" w:cs="Times New Roman"/>
          <w:sz w:val="24"/>
          <w:szCs w:val="24"/>
          <w:lang w:val="uk-UA"/>
        </w:rPr>
        <w:t xml:space="preserve">, </w:t>
      </w:r>
      <w:proofErr w:type="spellStart"/>
      <w:r w:rsidR="00987395" w:rsidRPr="00094A9F">
        <w:rPr>
          <w:rFonts w:ascii="Times New Roman" w:hAnsi="Times New Roman" w:cs="Times New Roman"/>
          <w:sz w:val="24"/>
          <w:szCs w:val="24"/>
          <w:lang w:val="uk-UA"/>
        </w:rPr>
        <w:t>автокооператив</w:t>
      </w:r>
      <w:proofErr w:type="spellEnd"/>
      <w:r w:rsidR="00987395" w:rsidRPr="00094A9F">
        <w:rPr>
          <w:rFonts w:ascii="Times New Roman" w:hAnsi="Times New Roman" w:cs="Times New Roman"/>
          <w:sz w:val="24"/>
          <w:szCs w:val="24"/>
          <w:lang w:val="uk-UA"/>
        </w:rPr>
        <w:t xml:space="preserve"> </w:t>
      </w:r>
      <w:r w:rsidR="000F5369" w:rsidRPr="00094A9F">
        <w:rPr>
          <w:rFonts w:ascii="Times New Roman" w:hAnsi="Times New Roman" w:cs="Times New Roman"/>
          <w:sz w:val="24"/>
          <w:szCs w:val="24"/>
          <w:lang w:val="uk-UA"/>
        </w:rPr>
        <w:t>«***</w:t>
      </w:r>
      <w:r w:rsidR="00987395" w:rsidRPr="00094A9F">
        <w:rPr>
          <w:rFonts w:ascii="Times New Roman" w:hAnsi="Times New Roman" w:cs="Times New Roman"/>
          <w:sz w:val="24"/>
          <w:szCs w:val="24"/>
          <w:lang w:val="uk-UA"/>
        </w:rPr>
        <w:t xml:space="preserve">», про визнання права власності на гараж в порядку спадкування, здійснював представництво інтересів приватного нотаріуса </w:t>
      </w:r>
      <w:r w:rsidR="000F5369" w:rsidRPr="00094A9F">
        <w:rPr>
          <w:rFonts w:ascii="Times New Roman" w:hAnsi="Times New Roman" w:cs="Times New Roman"/>
          <w:sz w:val="24"/>
          <w:szCs w:val="24"/>
          <w:lang w:val="uk-UA"/>
        </w:rPr>
        <w:t>Особи_2</w:t>
      </w:r>
      <w:r w:rsidR="00987395" w:rsidRPr="00094A9F">
        <w:rPr>
          <w:rFonts w:ascii="Times New Roman" w:hAnsi="Times New Roman" w:cs="Times New Roman"/>
          <w:sz w:val="24"/>
          <w:szCs w:val="24"/>
          <w:lang w:val="uk-UA"/>
        </w:rPr>
        <w:t>, на підставі нотаріально посвідченої довіреності від 17</w:t>
      </w:r>
      <w:r w:rsidR="000F5369" w:rsidRPr="00094A9F">
        <w:rPr>
          <w:rFonts w:ascii="Times New Roman" w:hAnsi="Times New Roman" w:cs="Times New Roman"/>
          <w:sz w:val="24"/>
          <w:szCs w:val="24"/>
          <w:lang w:val="uk-UA"/>
        </w:rPr>
        <w:t xml:space="preserve"> вересня </w:t>
      </w:r>
      <w:r w:rsidR="00987395" w:rsidRPr="00094A9F">
        <w:rPr>
          <w:rFonts w:ascii="Times New Roman" w:hAnsi="Times New Roman" w:cs="Times New Roman"/>
          <w:sz w:val="24"/>
          <w:szCs w:val="24"/>
          <w:lang w:val="uk-UA"/>
        </w:rPr>
        <w:t>2015 року.</w:t>
      </w:r>
      <w:r w:rsidR="00D114AE" w:rsidRPr="00094A9F">
        <w:rPr>
          <w:rFonts w:ascii="Times New Roman" w:hAnsi="Times New Roman" w:cs="Times New Roman"/>
          <w:sz w:val="24"/>
          <w:szCs w:val="24"/>
          <w:lang w:val="uk-UA"/>
        </w:rPr>
        <w:t xml:space="preserve"> У своїй скарзі </w:t>
      </w:r>
      <w:r w:rsidR="000F5369" w:rsidRPr="00094A9F">
        <w:rPr>
          <w:rFonts w:ascii="Times New Roman" w:hAnsi="Times New Roman" w:cs="Times New Roman"/>
          <w:sz w:val="24"/>
          <w:szCs w:val="24"/>
          <w:lang w:val="uk-UA"/>
        </w:rPr>
        <w:t>Особа_1</w:t>
      </w:r>
      <w:r w:rsidR="00D114AE" w:rsidRPr="00094A9F">
        <w:rPr>
          <w:rFonts w:ascii="Times New Roman" w:hAnsi="Times New Roman" w:cs="Times New Roman"/>
          <w:sz w:val="24"/>
          <w:szCs w:val="24"/>
          <w:lang w:val="uk-UA"/>
        </w:rPr>
        <w:t xml:space="preserve">, дійшов </w:t>
      </w:r>
      <w:r w:rsidR="00D114AE" w:rsidRPr="00094A9F">
        <w:rPr>
          <w:rFonts w:ascii="Times New Roman" w:hAnsi="Times New Roman" w:cs="Times New Roman"/>
          <w:sz w:val="24"/>
          <w:szCs w:val="24"/>
          <w:lang w:val="uk-UA"/>
        </w:rPr>
        <w:lastRenderedPageBreak/>
        <w:t>висновку про те, що судом ухвалено рішення про відмову у задоволенні</w:t>
      </w:r>
      <w:r w:rsidRPr="00094A9F">
        <w:rPr>
          <w:rFonts w:ascii="Times New Roman" w:hAnsi="Times New Roman" w:cs="Times New Roman"/>
          <w:sz w:val="24"/>
          <w:szCs w:val="24"/>
          <w:lang w:val="uk-UA"/>
        </w:rPr>
        <w:t xml:space="preserve"> </w:t>
      </w:r>
      <w:r w:rsidR="00D114AE" w:rsidRPr="00094A9F">
        <w:rPr>
          <w:rFonts w:ascii="Times New Roman" w:hAnsi="Times New Roman" w:cs="Times New Roman"/>
          <w:sz w:val="24"/>
          <w:szCs w:val="24"/>
          <w:lang w:val="uk-UA"/>
        </w:rPr>
        <w:t>позову</w:t>
      </w:r>
      <w:r w:rsidR="00987395" w:rsidRPr="00094A9F">
        <w:rPr>
          <w:rFonts w:ascii="Times New Roman" w:hAnsi="Times New Roman" w:cs="Times New Roman"/>
          <w:sz w:val="24"/>
          <w:szCs w:val="24"/>
          <w:lang w:val="uk-UA"/>
        </w:rPr>
        <w:t xml:space="preserve"> </w:t>
      </w:r>
      <w:r w:rsidR="00D114AE" w:rsidRPr="00094A9F">
        <w:rPr>
          <w:rFonts w:ascii="Times New Roman" w:hAnsi="Times New Roman" w:cs="Times New Roman"/>
          <w:sz w:val="24"/>
          <w:szCs w:val="24"/>
          <w:lang w:val="uk-UA"/>
        </w:rPr>
        <w:t>виключно через його пояснення надані у судовому засіданні, а саме про відсутність,</w:t>
      </w:r>
      <w:r w:rsidR="000F5369" w:rsidRPr="00094A9F">
        <w:rPr>
          <w:rFonts w:ascii="Times New Roman" w:hAnsi="Times New Roman" w:cs="Times New Roman"/>
          <w:sz w:val="24"/>
          <w:szCs w:val="24"/>
          <w:lang w:val="uk-UA"/>
        </w:rPr>
        <w:t xml:space="preserve"> </w:t>
      </w:r>
      <w:r w:rsidR="00D114AE" w:rsidRPr="00094A9F">
        <w:rPr>
          <w:rFonts w:ascii="Times New Roman" w:hAnsi="Times New Roman" w:cs="Times New Roman"/>
          <w:sz w:val="24"/>
          <w:szCs w:val="24"/>
          <w:lang w:val="uk-UA"/>
        </w:rPr>
        <w:t xml:space="preserve">на день смерті, у спадкодавця </w:t>
      </w:r>
      <w:r w:rsidR="000F5369" w:rsidRPr="00094A9F">
        <w:rPr>
          <w:rFonts w:ascii="Times New Roman" w:hAnsi="Times New Roman" w:cs="Times New Roman"/>
          <w:sz w:val="24"/>
          <w:szCs w:val="24"/>
          <w:lang w:val="uk-UA"/>
        </w:rPr>
        <w:t>Особи_3</w:t>
      </w:r>
      <w:r w:rsidR="00D114AE" w:rsidRPr="00094A9F">
        <w:rPr>
          <w:rFonts w:ascii="Times New Roman" w:hAnsi="Times New Roman" w:cs="Times New Roman"/>
          <w:sz w:val="24"/>
          <w:szCs w:val="24"/>
          <w:lang w:val="uk-UA"/>
        </w:rPr>
        <w:t xml:space="preserve"> правовстановлюючого документу на спірний гараж, у зв’язку з чим не може бути визнано право власності, як на об’єкт нерухомості, а також, що </w:t>
      </w:r>
      <w:r w:rsidR="005334DB" w:rsidRPr="00094A9F">
        <w:rPr>
          <w:rFonts w:ascii="Times New Roman" w:hAnsi="Times New Roman" w:cs="Times New Roman"/>
          <w:sz w:val="24"/>
          <w:szCs w:val="24"/>
          <w:lang w:val="uk-UA"/>
        </w:rPr>
        <w:t>Особа_3</w:t>
      </w:r>
      <w:r w:rsidR="00D114AE" w:rsidRPr="00094A9F">
        <w:rPr>
          <w:rFonts w:ascii="Times New Roman" w:hAnsi="Times New Roman" w:cs="Times New Roman"/>
          <w:sz w:val="24"/>
          <w:szCs w:val="24"/>
          <w:lang w:val="uk-UA"/>
        </w:rPr>
        <w:t xml:space="preserve"> припинив членство в </w:t>
      </w:r>
      <w:proofErr w:type="spellStart"/>
      <w:r w:rsidR="00D114AE" w:rsidRPr="00094A9F">
        <w:rPr>
          <w:rFonts w:ascii="Times New Roman" w:hAnsi="Times New Roman" w:cs="Times New Roman"/>
          <w:sz w:val="24"/>
          <w:szCs w:val="24"/>
          <w:lang w:val="uk-UA"/>
        </w:rPr>
        <w:t>автокоопертиві</w:t>
      </w:r>
      <w:proofErr w:type="spellEnd"/>
      <w:r w:rsidR="00D114AE" w:rsidRPr="00094A9F">
        <w:rPr>
          <w:rFonts w:ascii="Times New Roman" w:hAnsi="Times New Roman" w:cs="Times New Roman"/>
          <w:sz w:val="24"/>
          <w:szCs w:val="24"/>
          <w:lang w:val="uk-UA"/>
        </w:rPr>
        <w:t xml:space="preserve"> «</w:t>
      </w:r>
      <w:r w:rsidR="005334DB" w:rsidRPr="00094A9F">
        <w:rPr>
          <w:rFonts w:ascii="Times New Roman" w:hAnsi="Times New Roman" w:cs="Times New Roman"/>
          <w:sz w:val="24"/>
          <w:szCs w:val="24"/>
          <w:lang w:val="uk-UA"/>
        </w:rPr>
        <w:t>***</w:t>
      </w:r>
      <w:r w:rsidR="00D114AE" w:rsidRPr="00094A9F">
        <w:rPr>
          <w:rFonts w:ascii="Times New Roman" w:hAnsi="Times New Roman" w:cs="Times New Roman"/>
          <w:sz w:val="24"/>
          <w:szCs w:val="24"/>
          <w:lang w:val="uk-UA"/>
        </w:rPr>
        <w:t xml:space="preserve">» у зв’язку з його смертю. </w:t>
      </w:r>
      <w:r w:rsidR="00356FD9" w:rsidRPr="00094A9F">
        <w:rPr>
          <w:rFonts w:ascii="Times New Roman" w:hAnsi="Times New Roman" w:cs="Times New Roman"/>
          <w:sz w:val="24"/>
          <w:szCs w:val="24"/>
          <w:lang w:val="uk-UA"/>
        </w:rPr>
        <w:t>Надані суду</w:t>
      </w:r>
      <w:r w:rsidR="00D114AE" w:rsidRPr="00094A9F">
        <w:rPr>
          <w:rFonts w:ascii="Times New Roman" w:hAnsi="Times New Roman" w:cs="Times New Roman"/>
          <w:sz w:val="24"/>
          <w:szCs w:val="24"/>
          <w:lang w:val="uk-UA"/>
        </w:rPr>
        <w:t xml:space="preserve"> пояснення </w:t>
      </w:r>
      <w:proofErr w:type="spellStart"/>
      <w:r w:rsidR="00356FD9" w:rsidRPr="00094A9F">
        <w:rPr>
          <w:rFonts w:ascii="Times New Roman" w:hAnsi="Times New Roman" w:cs="Times New Roman"/>
          <w:sz w:val="24"/>
          <w:szCs w:val="24"/>
          <w:lang w:val="uk-UA"/>
        </w:rPr>
        <w:t>грунтуються</w:t>
      </w:r>
      <w:proofErr w:type="spellEnd"/>
      <w:r w:rsidRPr="00094A9F">
        <w:rPr>
          <w:rFonts w:ascii="Times New Roman" w:hAnsi="Times New Roman" w:cs="Times New Roman"/>
          <w:sz w:val="24"/>
          <w:szCs w:val="24"/>
          <w:lang w:val="uk-UA"/>
        </w:rPr>
        <w:t xml:space="preserve"> </w:t>
      </w:r>
      <w:r w:rsidR="00D114AE" w:rsidRPr="00094A9F">
        <w:rPr>
          <w:rFonts w:ascii="Times New Roman" w:hAnsi="Times New Roman" w:cs="Times New Roman"/>
          <w:sz w:val="24"/>
          <w:szCs w:val="24"/>
          <w:lang w:val="uk-UA"/>
        </w:rPr>
        <w:t>на ч.</w:t>
      </w:r>
      <w:r w:rsidR="005334DB" w:rsidRPr="00094A9F">
        <w:rPr>
          <w:rFonts w:ascii="Times New Roman" w:hAnsi="Times New Roman" w:cs="Times New Roman"/>
          <w:sz w:val="24"/>
          <w:szCs w:val="24"/>
          <w:lang w:val="uk-UA"/>
        </w:rPr>
        <w:t xml:space="preserve"> </w:t>
      </w:r>
      <w:r w:rsidR="00D114AE" w:rsidRPr="00094A9F">
        <w:rPr>
          <w:rFonts w:ascii="Times New Roman" w:hAnsi="Times New Roman" w:cs="Times New Roman"/>
          <w:sz w:val="24"/>
          <w:szCs w:val="24"/>
          <w:lang w:val="uk-UA"/>
        </w:rPr>
        <w:t>1 ст. 1218 ЦК України</w:t>
      </w:r>
      <w:r w:rsidR="00356FD9" w:rsidRPr="00094A9F">
        <w:rPr>
          <w:rFonts w:ascii="Times New Roman" w:hAnsi="Times New Roman" w:cs="Times New Roman"/>
          <w:sz w:val="24"/>
          <w:szCs w:val="24"/>
          <w:lang w:val="uk-UA"/>
        </w:rPr>
        <w:t xml:space="preserve"> у відповідності до якої </w:t>
      </w:r>
      <w:r w:rsidR="00D114AE" w:rsidRPr="00094A9F">
        <w:rPr>
          <w:rFonts w:ascii="Times New Roman" w:hAnsi="Times New Roman" w:cs="Times New Roman"/>
          <w:sz w:val="24"/>
          <w:szCs w:val="24"/>
          <w:lang w:val="uk-UA"/>
        </w:rPr>
        <w:t>до складу спадщини входять усі права та обов’язки, що належали спадкодавцеві на момент відкриття спадщини і не припинилися внаслідок його смерті</w:t>
      </w:r>
      <w:r w:rsidR="00356FD9" w:rsidRPr="00094A9F">
        <w:rPr>
          <w:rFonts w:ascii="Times New Roman" w:hAnsi="Times New Roman" w:cs="Times New Roman"/>
          <w:sz w:val="24"/>
          <w:szCs w:val="24"/>
          <w:lang w:val="uk-UA"/>
        </w:rPr>
        <w:t>,</w:t>
      </w:r>
      <w:r w:rsidR="00D114AE" w:rsidRPr="00094A9F">
        <w:rPr>
          <w:rFonts w:ascii="Times New Roman" w:hAnsi="Times New Roman" w:cs="Times New Roman"/>
          <w:sz w:val="24"/>
          <w:szCs w:val="24"/>
          <w:lang w:val="uk-UA"/>
        </w:rPr>
        <w:t xml:space="preserve"> </w:t>
      </w:r>
      <w:r w:rsidR="005334DB" w:rsidRPr="00094A9F">
        <w:rPr>
          <w:rFonts w:ascii="Times New Roman" w:hAnsi="Times New Roman" w:cs="Times New Roman"/>
          <w:sz w:val="24"/>
          <w:szCs w:val="24"/>
          <w:lang w:val="uk-UA"/>
        </w:rPr>
        <w:t>ч.</w:t>
      </w:r>
      <w:r w:rsidR="00356FD9" w:rsidRPr="00094A9F">
        <w:rPr>
          <w:rFonts w:ascii="Times New Roman" w:hAnsi="Times New Roman" w:cs="Times New Roman"/>
          <w:sz w:val="24"/>
          <w:szCs w:val="24"/>
          <w:lang w:val="uk-UA"/>
        </w:rPr>
        <w:t xml:space="preserve"> </w:t>
      </w:r>
      <w:r w:rsidR="00D114AE" w:rsidRPr="00094A9F">
        <w:rPr>
          <w:rFonts w:ascii="Times New Roman" w:hAnsi="Times New Roman" w:cs="Times New Roman"/>
          <w:sz w:val="24"/>
          <w:szCs w:val="24"/>
          <w:lang w:val="uk-UA"/>
        </w:rPr>
        <w:t>2</w:t>
      </w:r>
      <w:r w:rsidR="005334DB" w:rsidRPr="00094A9F">
        <w:rPr>
          <w:rFonts w:ascii="Times New Roman" w:hAnsi="Times New Roman" w:cs="Times New Roman"/>
          <w:sz w:val="24"/>
          <w:szCs w:val="24"/>
          <w:lang w:val="uk-UA"/>
        </w:rPr>
        <w:t xml:space="preserve"> </w:t>
      </w:r>
      <w:r w:rsidR="00D114AE" w:rsidRPr="00094A9F">
        <w:rPr>
          <w:rFonts w:ascii="Times New Roman" w:hAnsi="Times New Roman" w:cs="Times New Roman"/>
          <w:sz w:val="24"/>
          <w:szCs w:val="24"/>
          <w:lang w:val="uk-UA"/>
        </w:rPr>
        <w:t>ст.</w:t>
      </w:r>
      <w:r w:rsidR="005334DB" w:rsidRPr="00094A9F">
        <w:rPr>
          <w:rFonts w:ascii="Times New Roman" w:hAnsi="Times New Roman" w:cs="Times New Roman"/>
          <w:sz w:val="24"/>
          <w:szCs w:val="24"/>
          <w:lang w:val="uk-UA"/>
        </w:rPr>
        <w:t xml:space="preserve"> </w:t>
      </w:r>
      <w:r w:rsidR="00D114AE" w:rsidRPr="00094A9F">
        <w:rPr>
          <w:rFonts w:ascii="Times New Roman" w:hAnsi="Times New Roman" w:cs="Times New Roman"/>
          <w:sz w:val="24"/>
          <w:szCs w:val="24"/>
          <w:lang w:val="uk-UA"/>
        </w:rPr>
        <w:t xml:space="preserve">331 ЦК України </w:t>
      </w:r>
      <w:r w:rsidR="00356FD9" w:rsidRPr="00094A9F">
        <w:rPr>
          <w:rFonts w:ascii="Times New Roman" w:hAnsi="Times New Roman" w:cs="Times New Roman"/>
          <w:sz w:val="24"/>
          <w:szCs w:val="24"/>
          <w:lang w:val="uk-UA"/>
        </w:rPr>
        <w:t xml:space="preserve">за якою </w:t>
      </w:r>
      <w:r w:rsidR="00D114AE" w:rsidRPr="00094A9F">
        <w:rPr>
          <w:rFonts w:ascii="Times New Roman" w:hAnsi="Times New Roman" w:cs="Times New Roman"/>
          <w:sz w:val="24"/>
          <w:szCs w:val="24"/>
          <w:lang w:val="uk-UA"/>
        </w:rPr>
        <w:t>право власності на нерухоме майно відповідно до закону підлягає державній реєстрації, право власності виникає з моменту державної реєстрації.</w:t>
      </w:r>
      <w:r w:rsidR="001E65BA" w:rsidRPr="00094A9F">
        <w:rPr>
          <w:rFonts w:ascii="Times New Roman" w:hAnsi="Times New Roman" w:cs="Times New Roman"/>
          <w:sz w:val="24"/>
          <w:szCs w:val="24"/>
          <w:lang w:val="uk-UA"/>
        </w:rPr>
        <w:t xml:space="preserve"> </w:t>
      </w:r>
      <w:r w:rsidR="00D114AE" w:rsidRPr="00094A9F">
        <w:rPr>
          <w:rFonts w:ascii="Times New Roman" w:hAnsi="Times New Roman" w:cs="Times New Roman"/>
          <w:sz w:val="24"/>
          <w:szCs w:val="24"/>
          <w:lang w:val="uk-UA"/>
        </w:rPr>
        <w:t>Відповідно до</w:t>
      </w:r>
      <w:r w:rsidR="001E65BA" w:rsidRPr="00094A9F">
        <w:rPr>
          <w:rFonts w:ascii="Times New Roman" w:hAnsi="Times New Roman" w:cs="Times New Roman"/>
          <w:sz w:val="24"/>
          <w:szCs w:val="24"/>
          <w:lang w:val="uk-UA"/>
        </w:rPr>
        <w:t xml:space="preserve"> </w:t>
      </w:r>
      <w:r w:rsidR="005334DB" w:rsidRPr="00094A9F">
        <w:rPr>
          <w:rFonts w:ascii="Times New Roman" w:hAnsi="Times New Roman" w:cs="Times New Roman"/>
          <w:sz w:val="24"/>
          <w:szCs w:val="24"/>
          <w:lang w:val="uk-UA"/>
        </w:rPr>
        <w:t>п.</w:t>
      </w:r>
      <w:r w:rsidR="001E65BA" w:rsidRPr="00094A9F">
        <w:rPr>
          <w:rFonts w:ascii="Times New Roman" w:hAnsi="Times New Roman" w:cs="Times New Roman"/>
          <w:sz w:val="24"/>
          <w:szCs w:val="24"/>
          <w:lang w:val="uk-UA"/>
        </w:rPr>
        <w:t xml:space="preserve"> 1 ч</w:t>
      </w:r>
      <w:r w:rsidR="005334DB" w:rsidRPr="00094A9F">
        <w:rPr>
          <w:rFonts w:ascii="Times New Roman" w:hAnsi="Times New Roman" w:cs="Times New Roman"/>
          <w:sz w:val="24"/>
          <w:szCs w:val="24"/>
          <w:lang w:val="uk-UA"/>
        </w:rPr>
        <w:t>.</w:t>
      </w:r>
      <w:r w:rsidR="001E65BA" w:rsidRPr="00094A9F">
        <w:rPr>
          <w:rFonts w:ascii="Times New Roman" w:hAnsi="Times New Roman" w:cs="Times New Roman"/>
          <w:sz w:val="24"/>
          <w:szCs w:val="24"/>
          <w:lang w:val="uk-UA"/>
        </w:rPr>
        <w:t xml:space="preserve"> й ст</w:t>
      </w:r>
      <w:r w:rsidR="005334DB" w:rsidRPr="00094A9F">
        <w:rPr>
          <w:rFonts w:ascii="Times New Roman" w:hAnsi="Times New Roman" w:cs="Times New Roman"/>
          <w:sz w:val="24"/>
          <w:szCs w:val="24"/>
          <w:lang w:val="uk-UA"/>
        </w:rPr>
        <w:t>.</w:t>
      </w:r>
      <w:r w:rsidR="001E65BA" w:rsidRPr="00094A9F">
        <w:rPr>
          <w:rFonts w:ascii="Times New Roman" w:hAnsi="Times New Roman" w:cs="Times New Roman"/>
          <w:sz w:val="24"/>
          <w:szCs w:val="24"/>
          <w:lang w:val="uk-UA"/>
        </w:rPr>
        <w:t xml:space="preserve"> 4 Закону України» Про державну реєстрацію речових прав на нерухоме майно та їх обмежень» № 1952-V1 в редакції від 01</w:t>
      </w:r>
      <w:r w:rsidR="00A71FE5" w:rsidRPr="00094A9F">
        <w:rPr>
          <w:rFonts w:ascii="Times New Roman" w:hAnsi="Times New Roman" w:cs="Times New Roman"/>
          <w:sz w:val="24"/>
          <w:szCs w:val="24"/>
          <w:lang w:val="uk-UA"/>
        </w:rPr>
        <w:t xml:space="preserve"> липня </w:t>
      </w:r>
      <w:r w:rsidR="001E65BA" w:rsidRPr="00094A9F">
        <w:rPr>
          <w:rFonts w:ascii="Times New Roman" w:hAnsi="Times New Roman" w:cs="Times New Roman"/>
          <w:sz w:val="24"/>
          <w:szCs w:val="24"/>
          <w:lang w:val="uk-UA"/>
        </w:rPr>
        <w:t xml:space="preserve">2004 року: обов’язковій державній реєстрації підлягають речові права на нерухоме майно, що знаходиться на території України, фізичних та юридичних осіб, держави, територіальних громад, іноземців та осіб без громадянства, іноземних юридичних осіб, міжнародних організацій, іноземних держав, а саме право власності на нерухоме майно. Доказів реєстрації права власності за померлим </w:t>
      </w:r>
      <w:r w:rsidR="00A71FE5" w:rsidRPr="00094A9F">
        <w:rPr>
          <w:rFonts w:ascii="Times New Roman" w:hAnsi="Times New Roman" w:cs="Times New Roman"/>
          <w:sz w:val="24"/>
          <w:szCs w:val="24"/>
          <w:lang w:val="uk-UA"/>
        </w:rPr>
        <w:t>Особою_3</w:t>
      </w:r>
      <w:r w:rsidR="001E65BA" w:rsidRPr="00094A9F">
        <w:rPr>
          <w:rFonts w:ascii="Times New Roman" w:hAnsi="Times New Roman" w:cs="Times New Roman"/>
          <w:sz w:val="24"/>
          <w:szCs w:val="24"/>
          <w:lang w:val="uk-UA"/>
        </w:rPr>
        <w:t xml:space="preserve"> на гараж</w:t>
      </w:r>
      <w:r w:rsidR="00A71FE5" w:rsidRPr="00094A9F">
        <w:rPr>
          <w:rFonts w:ascii="Times New Roman" w:hAnsi="Times New Roman" w:cs="Times New Roman"/>
          <w:sz w:val="24"/>
          <w:szCs w:val="24"/>
          <w:lang w:val="uk-UA"/>
        </w:rPr>
        <w:t xml:space="preserve">, що знаходиться за </w:t>
      </w:r>
      <w:proofErr w:type="spellStart"/>
      <w:r w:rsidR="00A71FE5" w:rsidRPr="00094A9F">
        <w:rPr>
          <w:rFonts w:ascii="Times New Roman" w:hAnsi="Times New Roman" w:cs="Times New Roman"/>
          <w:sz w:val="24"/>
          <w:szCs w:val="24"/>
          <w:lang w:val="uk-UA"/>
        </w:rPr>
        <w:t>адресою</w:t>
      </w:r>
      <w:proofErr w:type="spellEnd"/>
      <w:r w:rsidR="00A71FE5" w:rsidRPr="00094A9F">
        <w:rPr>
          <w:rFonts w:ascii="Times New Roman" w:hAnsi="Times New Roman" w:cs="Times New Roman"/>
          <w:sz w:val="24"/>
          <w:szCs w:val="24"/>
          <w:lang w:val="uk-UA"/>
        </w:rPr>
        <w:t>: Адреса_1 Особа_1</w:t>
      </w:r>
      <w:r w:rsidR="001E65BA" w:rsidRPr="00094A9F">
        <w:rPr>
          <w:rFonts w:ascii="Times New Roman" w:hAnsi="Times New Roman" w:cs="Times New Roman"/>
          <w:sz w:val="24"/>
          <w:szCs w:val="24"/>
          <w:lang w:val="uk-UA"/>
        </w:rPr>
        <w:t xml:space="preserve"> не надав. Твердження про припинення членства </w:t>
      </w:r>
      <w:r w:rsidR="00A71FE5" w:rsidRPr="00094A9F">
        <w:rPr>
          <w:rFonts w:ascii="Times New Roman" w:hAnsi="Times New Roman" w:cs="Times New Roman"/>
          <w:sz w:val="24"/>
          <w:szCs w:val="24"/>
          <w:lang w:val="uk-UA"/>
        </w:rPr>
        <w:t>Особи_3</w:t>
      </w:r>
      <w:r w:rsidR="001E65BA" w:rsidRPr="00094A9F">
        <w:rPr>
          <w:rFonts w:ascii="Times New Roman" w:hAnsi="Times New Roman" w:cs="Times New Roman"/>
          <w:sz w:val="24"/>
          <w:szCs w:val="24"/>
          <w:lang w:val="uk-UA"/>
        </w:rPr>
        <w:t xml:space="preserve"> в </w:t>
      </w:r>
      <w:proofErr w:type="spellStart"/>
      <w:r w:rsidR="001E65BA" w:rsidRPr="00094A9F">
        <w:rPr>
          <w:rFonts w:ascii="Times New Roman" w:hAnsi="Times New Roman" w:cs="Times New Roman"/>
          <w:sz w:val="24"/>
          <w:szCs w:val="24"/>
          <w:lang w:val="uk-UA"/>
        </w:rPr>
        <w:t>автокоопертиві</w:t>
      </w:r>
      <w:proofErr w:type="spellEnd"/>
      <w:r w:rsidR="001E65BA" w:rsidRPr="00094A9F">
        <w:rPr>
          <w:rFonts w:ascii="Times New Roman" w:hAnsi="Times New Roman" w:cs="Times New Roman"/>
          <w:sz w:val="24"/>
          <w:szCs w:val="24"/>
          <w:lang w:val="uk-UA"/>
        </w:rPr>
        <w:t xml:space="preserve"> </w:t>
      </w:r>
      <w:r w:rsidR="00A71FE5" w:rsidRPr="00094A9F">
        <w:rPr>
          <w:rFonts w:ascii="Times New Roman" w:hAnsi="Times New Roman" w:cs="Times New Roman"/>
          <w:sz w:val="24"/>
          <w:szCs w:val="24"/>
          <w:lang w:val="uk-UA"/>
        </w:rPr>
        <w:t>«***</w:t>
      </w:r>
      <w:r w:rsidR="001E65BA" w:rsidRPr="00094A9F">
        <w:rPr>
          <w:rFonts w:ascii="Times New Roman" w:hAnsi="Times New Roman" w:cs="Times New Roman"/>
          <w:sz w:val="24"/>
          <w:szCs w:val="24"/>
          <w:lang w:val="uk-UA"/>
        </w:rPr>
        <w:t xml:space="preserve">» </w:t>
      </w:r>
      <w:proofErr w:type="spellStart"/>
      <w:r w:rsidR="001E65BA" w:rsidRPr="00094A9F">
        <w:rPr>
          <w:rFonts w:ascii="Times New Roman" w:hAnsi="Times New Roman" w:cs="Times New Roman"/>
          <w:sz w:val="24"/>
          <w:szCs w:val="24"/>
          <w:lang w:val="uk-UA"/>
        </w:rPr>
        <w:t>г</w:t>
      </w:r>
      <w:r w:rsidR="00356FD9" w:rsidRPr="00094A9F">
        <w:rPr>
          <w:rFonts w:ascii="Times New Roman" w:hAnsi="Times New Roman" w:cs="Times New Roman"/>
          <w:sz w:val="24"/>
          <w:szCs w:val="24"/>
          <w:lang w:val="uk-UA"/>
        </w:rPr>
        <w:t>рунтуються</w:t>
      </w:r>
      <w:proofErr w:type="spellEnd"/>
      <w:r w:rsidR="001E65BA" w:rsidRPr="00094A9F">
        <w:rPr>
          <w:rFonts w:ascii="Times New Roman" w:hAnsi="Times New Roman" w:cs="Times New Roman"/>
          <w:sz w:val="24"/>
          <w:szCs w:val="24"/>
          <w:lang w:val="uk-UA"/>
        </w:rPr>
        <w:t xml:space="preserve"> на </w:t>
      </w:r>
      <w:r w:rsidR="00A71FE5" w:rsidRPr="00094A9F">
        <w:rPr>
          <w:rFonts w:ascii="Times New Roman" w:hAnsi="Times New Roman" w:cs="Times New Roman"/>
          <w:sz w:val="24"/>
          <w:szCs w:val="24"/>
          <w:lang w:val="uk-UA"/>
        </w:rPr>
        <w:t>ч. ч.</w:t>
      </w:r>
      <w:r w:rsidR="001E65BA" w:rsidRPr="00094A9F">
        <w:rPr>
          <w:rFonts w:ascii="Times New Roman" w:hAnsi="Times New Roman" w:cs="Times New Roman"/>
          <w:sz w:val="24"/>
          <w:szCs w:val="24"/>
          <w:lang w:val="uk-UA"/>
        </w:rPr>
        <w:t xml:space="preserve"> 1,</w:t>
      </w:r>
      <w:r w:rsidR="00A71FE5" w:rsidRPr="00094A9F">
        <w:rPr>
          <w:rFonts w:ascii="Times New Roman" w:hAnsi="Times New Roman" w:cs="Times New Roman"/>
          <w:sz w:val="24"/>
          <w:szCs w:val="24"/>
          <w:lang w:val="uk-UA"/>
        </w:rPr>
        <w:t xml:space="preserve"> </w:t>
      </w:r>
      <w:r w:rsidR="001E65BA" w:rsidRPr="00094A9F">
        <w:rPr>
          <w:rFonts w:ascii="Times New Roman" w:hAnsi="Times New Roman" w:cs="Times New Roman"/>
          <w:sz w:val="24"/>
          <w:szCs w:val="24"/>
          <w:lang w:val="uk-UA"/>
        </w:rPr>
        <w:t>4 ст</w:t>
      </w:r>
      <w:r w:rsidR="00A71FE5" w:rsidRPr="00094A9F">
        <w:rPr>
          <w:rFonts w:ascii="Times New Roman" w:hAnsi="Times New Roman" w:cs="Times New Roman"/>
          <w:sz w:val="24"/>
          <w:szCs w:val="24"/>
          <w:lang w:val="uk-UA"/>
        </w:rPr>
        <w:t>.</w:t>
      </w:r>
      <w:r w:rsidR="001E65BA" w:rsidRPr="00094A9F">
        <w:rPr>
          <w:rFonts w:ascii="Times New Roman" w:hAnsi="Times New Roman" w:cs="Times New Roman"/>
          <w:sz w:val="24"/>
          <w:szCs w:val="24"/>
          <w:lang w:val="uk-UA"/>
        </w:rPr>
        <w:t xml:space="preserve"> 25 ЦК України. Зазначає, що представник відповідача </w:t>
      </w:r>
      <w:r w:rsidR="00A71FE5" w:rsidRPr="00094A9F">
        <w:rPr>
          <w:rFonts w:ascii="Times New Roman" w:hAnsi="Times New Roman" w:cs="Times New Roman"/>
          <w:sz w:val="24"/>
          <w:szCs w:val="24"/>
          <w:lang w:val="uk-UA"/>
        </w:rPr>
        <w:t xml:space="preserve"> </w:t>
      </w:r>
      <w:r w:rsidR="001E65BA" w:rsidRPr="00094A9F">
        <w:rPr>
          <w:rFonts w:ascii="Times New Roman" w:hAnsi="Times New Roman" w:cs="Times New Roman"/>
          <w:sz w:val="24"/>
          <w:szCs w:val="24"/>
          <w:lang w:val="uk-UA"/>
        </w:rPr>
        <w:t>-</w:t>
      </w:r>
      <w:r w:rsidR="00223D30" w:rsidRPr="00094A9F">
        <w:rPr>
          <w:rFonts w:ascii="Times New Roman" w:hAnsi="Times New Roman" w:cs="Times New Roman"/>
          <w:sz w:val="24"/>
          <w:szCs w:val="24"/>
          <w:lang w:val="uk-UA"/>
        </w:rPr>
        <w:t xml:space="preserve"> Особа_5</w:t>
      </w:r>
      <w:r w:rsidR="001E65BA" w:rsidRPr="00094A9F">
        <w:rPr>
          <w:rFonts w:ascii="Times New Roman" w:hAnsi="Times New Roman" w:cs="Times New Roman"/>
          <w:sz w:val="24"/>
          <w:szCs w:val="24"/>
          <w:lang w:val="uk-UA"/>
        </w:rPr>
        <w:t>, заперечував проти задоволення позову</w:t>
      </w:r>
      <w:r w:rsidR="00EC364E" w:rsidRPr="00094A9F">
        <w:rPr>
          <w:rFonts w:ascii="Times New Roman" w:hAnsi="Times New Roman" w:cs="Times New Roman"/>
          <w:sz w:val="24"/>
          <w:szCs w:val="24"/>
          <w:lang w:val="uk-UA"/>
        </w:rPr>
        <w:t xml:space="preserve">, оскільки </w:t>
      </w:r>
      <w:r w:rsidR="00E60C10" w:rsidRPr="00094A9F">
        <w:rPr>
          <w:rFonts w:ascii="Times New Roman" w:hAnsi="Times New Roman" w:cs="Times New Roman"/>
          <w:sz w:val="24"/>
          <w:szCs w:val="24"/>
          <w:lang w:val="uk-UA"/>
        </w:rPr>
        <w:t xml:space="preserve">померлий </w:t>
      </w:r>
      <w:r w:rsidR="00223D30" w:rsidRPr="00094A9F">
        <w:rPr>
          <w:rFonts w:ascii="Times New Roman" w:hAnsi="Times New Roman" w:cs="Times New Roman"/>
          <w:sz w:val="24"/>
          <w:szCs w:val="24"/>
          <w:lang w:val="uk-UA"/>
        </w:rPr>
        <w:t>Особа_3</w:t>
      </w:r>
      <w:r w:rsidR="00E60C10" w:rsidRPr="00094A9F">
        <w:rPr>
          <w:rFonts w:ascii="Times New Roman" w:hAnsi="Times New Roman" w:cs="Times New Roman"/>
          <w:sz w:val="24"/>
          <w:szCs w:val="24"/>
          <w:lang w:val="uk-UA"/>
        </w:rPr>
        <w:t xml:space="preserve"> не набув права власності ані на гараж</w:t>
      </w:r>
      <w:r w:rsidR="00223D30" w:rsidRPr="00094A9F">
        <w:rPr>
          <w:rFonts w:ascii="Times New Roman" w:hAnsi="Times New Roman" w:cs="Times New Roman"/>
          <w:sz w:val="24"/>
          <w:szCs w:val="24"/>
          <w:lang w:val="uk-UA"/>
        </w:rPr>
        <w:t>,</w:t>
      </w:r>
      <w:r w:rsidR="00E60C10" w:rsidRPr="00094A9F">
        <w:rPr>
          <w:rFonts w:ascii="Times New Roman" w:hAnsi="Times New Roman" w:cs="Times New Roman"/>
          <w:sz w:val="24"/>
          <w:szCs w:val="24"/>
          <w:lang w:val="uk-UA"/>
        </w:rPr>
        <w:t xml:space="preserve"> ані на земельну ділянку. </w:t>
      </w:r>
    </w:p>
    <w:p w14:paraId="04CE1C10" w14:textId="41601168" w:rsidR="00E60C10" w:rsidRPr="00094A9F" w:rsidRDefault="00E60C10" w:rsidP="00EA738B">
      <w:pPr>
        <w:spacing w:after="0" w:line="240" w:lineRule="auto"/>
        <w:ind w:firstLine="709"/>
        <w:jc w:val="both"/>
        <w:rPr>
          <w:rFonts w:ascii="Times New Roman" w:hAnsi="Times New Roman" w:cs="Times New Roman"/>
          <w:sz w:val="24"/>
          <w:szCs w:val="24"/>
          <w:lang w:val="uk-UA"/>
        </w:rPr>
      </w:pPr>
      <w:r w:rsidRPr="00094A9F">
        <w:rPr>
          <w:rFonts w:ascii="Times New Roman" w:hAnsi="Times New Roman" w:cs="Times New Roman"/>
          <w:sz w:val="24"/>
          <w:szCs w:val="24"/>
          <w:lang w:val="uk-UA"/>
        </w:rPr>
        <w:t xml:space="preserve">При підготовці заяви про зміну предмету позову у справі № 552/5693/18 </w:t>
      </w:r>
      <w:r w:rsidR="00223D30" w:rsidRPr="00094A9F">
        <w:rPr>
          <w:rFonts w:ascii="Times New Roman" w:hAnsi="Times New Roman" w:cs="Times New Roman"/>
          <w:sz w:val="24"/>
          <w:szCs w:val="24"/>
          <w:lang w:val="uk-UA"/>
        </w:rPr>
        <w:t>Особа_4</w:t>
      </w:r>
      <w:r w:rsidRPr="00094A9F">
        <w:rPr>
          <w:rFonts w:ascii="Times New Roman" w:hAnsi="Times New Roman" w:cs="Times New Roman"/>
          <w:sz w:val="24"/>
          <w:szCs w:val="24"/>
          <w:lang w:val="uk-UA"/>
        </w:rPr>
        <w:t xml:space="preserve"> забажала включити до перелік</w:t>
      </w:r>
      <w:r w:rsidR="00FE72A6" w:rsidRPr="00094A9F">
        <w:rPr>
          <w:rFonts w:ascii="Times New Roman" w:hAnsi="Times New Roman" w:cs="Times New Roman"/>
          <w:sz w:val="24"/>
          <w:szCs w:val="24"/>
          <w:lang w:val="uk-UA"/>
        </w:rPr>
        <w:t>у</w:t>
      </w:r>
      <w:r w:rsidRPr="00094A9F">
        <w:rPr>
          <w:rFonts w:ascii="Times New Roman" w:hAnsi="Times New Roman" w:cs="Times New Roman"/>
          <w:sz w:val="24"/>
          <w:szCs w:val="24"/>
          <w:lang w:val="uk-UA"/>
        </w:rPr>
        <w:t xml:space="preserve"> майна, яке підлягає поділу </w:t>
      </w:r>
      <w:r w:rsidR="00FE72A6" w:rsidRPr="00094A9F">
        <w:rPr>
          <w:rFonts w:ascii="Times New Roman" w:hAnsi="Times New Roman" w:cs="Times New Roman"/>
          <w:sz w:val="24"/>
          <w:szCs w:val="24"/>
          <w:lang w:val="uk-UA"/>
        </w:rPr>
        <w:t xml:space="preserve">й </w:t>
      </w:r>
      <w:r w:rsidRPr="00094A9F">
        <w:rPr>
          <w:rFonts w:ascii="Times New Roman" w:hAnsi="Times New Roman" w:cs="Times New Roman"/>
          <w:sz w:val="24"/>
          <w:szCs w:val="24"/>
          <w:lang w:val="uk-UA"/>
        </w:rPr>
        <w:t xml:space="preserve">гараж, який розташований в </w:t>
      </w:r>
      <w:proofErr w:type="spellStart"/>
      <w:r w:rsidRPr="00094A9F">
        <w:rPr>
          <w:rFonts w:ascii="Times New Roman" w:hAnsi="Times New Roman" w:cs="Times New Roman"/>
          <w:sz w:val="24"/>
          <w:szCs w:val="24"/>
          <w:lang w:val="uk-UA"/>
        </w:rPr>
        <w:t>автокоопертиві</w:t>
      </w:r>
      <w:proofErr w:type="spellEnd"/>
      <w:r w:rsidRPr="00094A9F">
        <w:rPr>
          <w:rFonts w:ascii="Times New Roman" w:hAnsi="Times New Roman" w:cs="Times New Roman"/>
          <w:sz w:val="24"/>
          <w:szCs w:val="24"/>
          <w:lang w:val="uk-UA"/>
        </w:rPr>
        <w:t xml:space="preserve"> </w:t>
      </w:r>
      <w:r w:rsidR="00510C62" w:rsidRPr="00094A9F">
        <w:rPr>
          <w:rFonts w:ascii="Times New Roman" w:hAnsi="Times New Roman" w:cs="Times New Roman"/>
          <w:sz w:val="24"/>
          <w:szCs w:val="24"/>
          <w:lang w:val="uk-UA"/>
        </w:rPr>
        <w:t>«***</w:t>
      </w:r>
      <w:r w:rsidRPr="00094A9F">
        <w:rPr>
          <w:rFonts w:ascii="Times New Roman" w:hAnsi="Times New Roman" w:cs="Times New Roman"/>
          <w:sz w:val="24"/>
          <w:szCs w:val="24"/>
          <w:lang w:val="uk-UA"/>
        </w:rPr>
        <w:t>»</w:t>
      </w:r>
      <w:r w:rsidR="00510C62" w:rsidRPr="00094A9F">
        <w:rPr>
          <w:rFonts w:ascii="Times New Roman" w:hAnsi="Times New Roman" w:cs="Times New Roman"/>
          <w:sz w:val="24"/>
          <w:szCs w:val="24"/>
          <w:lang w:val="uk-UA"/>
        </w:rPr>
        <w:t xml:space="preserve">, </w:t>
      </w:r>
      <w:r w:rsidR="00510C62" w:rsidRPr="00094A9F">
        <w:rPr>
          <w:rFonts w:ascii="Times New Roman" w:hAnsi="Times New Roman" w:cs="Times New Roman"/>
          <w:sz w:val="24"/>
          <w:szCs w:val="24"/>
          <w:lang w:val="uk-UA"/>
        </w:rPr>
        <w:t xml:space="preserve">що знаходиться за </w:t>
      </w:r>
      <w:proofErr w:type="spellStart"/>
      <w:r w:rsidR="00510C62" w:rsidRPr="00094A9F">
        <w:rPr>
          <w:rFonts w:ascii="Times New Roman" w:hAnsi="Times New Roman" w:cs="Times New Roman"/>
          <w:sz w:val="24"/>
          <w:szCs w:val="24"/>
          <w:lang w:val="uk-UA"/>
        </w:rPr>
        <w:t>адресою</w:t>
      </w:r>
      <w:proofErr w:type="spellEnd"/>
      <w:r w:rsidR="00510C62" w:rsidRPr="00094A9F">
        <w:rPr>
          <w:rFonts w:ascii="Times New Roman" w:hAnsi="Times New Roman" w:cs="Times New Roman"/>
          <w:sz w:val="24"/>
          <w:szCs w:val="24"/>
          <w:lang w:val="uk-UA"/>
        </w:rPr>
        <w:t>: Адреса_1</w:t>
      </w:r>
      <w:r w:rsidR="00FE72A6" w:rsidRPr="00094A9F">
        <w:rPr>
          <w:rFonts w:ascii="Times New Roman" w:hAnsi="Times New Roman" w:cs="Times New Roman"/>
          <w:sz w:val="24"/>
          <w:szCs w:val="24"/>
          <w:lang w:val="uk-UA"/>
        </w:rPr>
        <w:t>. Їй роз’яснялося, що у Державному реєстрі речових прав на нерухоме майно відсутня інформація про реєстрацію права власності на гараж, але вона настояла на включенні до переліку майна й гараж</w:t>
      </w:r>
      <w:r w:rsidR="00356FD9" w:rsidRPr="00094A9F">
        <w:rPr>
          <w:rFonts w:ascii="Times New Roman" w:hAnsi="Times New Roman" w:cs="Times New Roman"/>
          <w:sz w:val="24"/>
          <w:szCs w:val="24"/>
          <w:lang w:val="uk-UA"/>
        </w:rPr>
        <w:t>у</w:t>
      </w:r>
      <w:r w:rsidR="00FE72A6" w:rsidRPr="00094A9F">
        <w:rPr>
          <w:rFonts w:ascii="Times New Roman" w:hAnsi="Times New Roman" w:cs="Times New Roman"/>
          <w:sz w:val="24"/>
          <w:szCs w:val="24"/>
          <w:lang w:val="uk-UA"/>
        </w:rPr>
        <w:t>.</w:t>
      </w:r>
    </w:p>
    <w:p w14:paraId="1FD5CE83" w14:textId="076585E9" w:rsidR="007820B7" w:rsidRPr="00094A9F" w:rsidRDefault="00E60C10" w:rsidP="00EA738B">
      <w:pPr>
        <w:spacing w:after="0" w:line="240" w:lineRule="auto"/>
        <w:ind w:firstLine="709"/>
        <w:jc w:val="both"/>
        <w:rPr>
          <w:del w:id="0" w:author="игорь гонжак" w:date="2020-11-30T15:11:00Z"/>
          <w:rFonts w:ascii="Times New Roman" w:hAnsi="Times New Roman" w:cs="Times New Roman"/>
          <w:sz w:val="24"/>
          <w:szCs w:val="24"/>
          <w:lang w:val="uk-UA"/>
        </w:rPr>
      </w:pPr>
      <w:r w:rsidRPr="00094A9F">
        <w:rPr>
          <w:rFonts w:ascii="Times New Roman" w:hAnsi="Times New Roman" w:cs="Times New Roman"/>
          <w:sz w:val="24"/>
          <w:szCs w:val="24"/>
          <w:lang w:val="uk-UA"/>
        </w:rPr>
        <w:t xml:space="preserve">У нього та у </w:t>
      </w:r>
      <w:r w:rsidR="00510C62" w:rsidRPr="00094A9F">
        <w:rPr>
          <w:rFonts w:ascii="Times New Roman" w:hAnsi="Times New Roman" w:cs="Times New Roman"/>
          <w:sz w:val="24"/>
          <w:szCs w:val="24"/>
          <w:lang w:val="uk-UA"/>
        </w:rPr>
        <w:t>Особи_3</w:t>
      </w:r>
      <w:r w:rsidRPr="00094A9F">
        <w:rPr>
          <w:rFonts w:ascii="Times New Roman" w:hAnsi="Times New Roman" w:cs="Times New Roman"/>
          <w:sz w:val="24"/>
          <w:szCs w:val="24"/>
          <w:lang w:val="uk-UA"/>
        </w:rPr>
        <w:t xml:space="preserve"> відсутні правовстановлюючі документи на гараж. </w:t>
      </w:r>
      <w:r w:rsidR="00FE72A6" w:rsidRPr="00094A9F">
        <w:rPr>
          <w:rFonts w:ascii="Times New Roman" w:hAnsi="Times New Roman" w:cs="Times New Roman"/>
          <w:sz w:val="24"/>
          <w:szCs w:val="24"/>
          <w:lang w:val="uk-UA"/>
        </w:rPr>
        <w:t xml:space="preserve">До заяви про зміну предмету позову </w:t>
      </w:r>
      <w:r w:rsidR="00510C62" w:rsidRPr="00094A9F">
        <w:rPr>
          <w:rFonts w:ascii="Times New Roman" w:hAnsi="Times New Roman" w:cs="Times New Roman"/>
          <w:sz w:val="24"/>
          <w:szCs w:val="24"/>
          <w:lang w:val="uk-UA"/>
        </w:rPr>
        <w:t>Особа_3</w:t>
      </w:r>
      <w:r w:rsidR="00FE72A6" w:rsidRPr="00094A9F">
        <w:rPr>
          <w:rFonts w:ascii="Times New Roman" w:hAnsi="Times New Roman" w:cs="Times New Roman"/>
          <w:sz w:val="24"/>
          <w:szCs w:val="24"/>
          <w:lang w:val="uk-UA"/>
        </w:rPr>
        <w:t xml:space="preserve"> надала лише копі</w:t>
      </w:r>
      <w:r w:rsidR="00356FD9" w:rsidRPr="00094A9F">
        <w:rPr>
          <w:rFonts w:ascii="Times New Roman" w:hAnsi="Times New Roman" w:cs="Times New Roman"/>
          <w:sz w:val="24"/>
          <w:szCs w:val="24"/>
          <w:lang w:val="uk-UA"/>
        </w:rPr>
        <w:t>ю</w:t>
      </w:r>
      <w:r w:rsidR="00FE72A6" w:rsidRPr="00094A9F">
        <w:rPr>
          <w:rFonts w:ascii="Times New Roman" w:hAnsi="Times New Roman" w:cs="Times New Roman"/>
          <w:sz w:val="24"/>
          <w:szCs w:val="24"/>
          <w:lang w:val="uk-UA"/>
        </w:rPr>
        <w:t xml:space="preserve"> технічного паспорту на гараж.</w:t>
      </w:r>
    </w:p>
    <w:p w14:paraId="110245F5" w14:textId="0124EEE4" w:rsidR="00267E4B" w:rsidRPr="00094A9F" w:rsidRDefault="00EA738B" w:rsidP="00EA738B">
      <w:pPr>
        <w:spacing w:after="0" w:line="240" w:lineRule="auto"/>
        <w:ind w:firstLine="709"/>
        <w:jc w:val="both"/>
        <w:rPr>
          <w:rFonts w:ascii="Times New Roman" w:hAnsi="Times New Roman" w:cs="Times New Roman"/>
          <w:sz w:val="24"/>
          <w:szCs w:val="24"/>
          <w:lang w:val="uk-UA"/>
        </w:rPr>
      </w:pPr>
      <w:r w:rsidRPr="00094A9F">
        <w:rPr>
          <w:rFonts w:ascii="Times New Roman" w:hAnsi="Times New Roman" w:cs="Times New Roman"/>
          <w:sz w:val="24"/>
          <w:szCs w:val="24"/>
          <w:lang w:val="uk-UA"/>
        </w:rPr>
        <w:t xml:space="preserve"> </w:t>
      </w:r>
      <w:r w:rsidR="00267E4B" w:rsidRPr="00094A9F">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адвокатські діяльність» та Правил адвокатської етики, а тому просить відмовити в порушенні дисциплінарної справи.</w:t>
      </w:r>
    </w:p>
    <w:p w14:paraId="1F42951C" w14:textId="45ACB221"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п.</w:t>
      </w:r>
      <w:r w:rsidR="00094A9F" w:rsidRPr="00094A9F">
        <w:rPr>
          <w:rFonts w:ascii="Times New Roman" w:eastAsia="Times New Roman" w:hAnsi="Times New Roman" w:cs="Times New Roman"/>
          <w:sz w:val="24"/>
          <w:szCs w:val="24"/>
          <w:lang w:val="uk-UA" w:eastAsia="ru-RU"/>
        </w:rPr>
        <w:t xml:space="preserve"> п. </w:t>
      </w:r>
      <w:r w:rsidRPr="00094A9F">
        <w:rPr>
          <w:rFonts w:ascii="Times New Roman" w:eastAsia="Times New Roman" w:hAnsi="Times New Roman" w:cs="Times New Roman"/>
          <w:sz w:val="24"/>
          <w:szCs w:val="24"/>
          <w:lang w:val="uk-UA" w:eastAsia="ru-RU"/>
        </w:rPr>
        <w:t>1,</w:t>
      </w:r>
      <w:r w:rsidR="00094A9F" w:rsidRPr="00094A9F">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2 ч.</w:t>
      </w:r>
      <w:r w:rsidR="00094A9F" w:rsidRPr="00094A9F">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 ст.</w:t>
      </w:r>
      <w:r w:rsidR="00094A9F" w:rsidRPr="00094A9F">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EA738B" w:rsidRPr="00094A9F">
        <w:rPr>
          <w:rFonts w:ascii="Times New Roman" w:eastAsia="Times New Roman" w:hAnsi="Times New Roman" w:cs="Times New Roman"/>
          <w:color w:val="000000"/>
          <w:sz w:val="24"/>
          <w:szCs w:val="24"/>
          <w:lang w:val="uk-UA" w:eastAsia="ru-RU"/>
        </w:rPr>
        <w:t xml:space="preserve"> </w:t>
      </w:r>
      <w:r w:rsidRPr="00094A9F">
        <w:rPr>
          <w:rFonts w:ascii="Times New Roman" w:eastAsia="Times New Roman" w:hAnsi="Times New Roman" w:cs="Times New Roman"/>
          <w:color w:val="000000"/>
          <w:sz w:val="24"/>
          <w:szCs w:val="24"/>
          <w:lang w:val="uk-UA" w:eastAsia="ru-RU"/>
        </w:rPr>
        <w:t xml:space="preserve">У </w:t>
      </w:r>
      <w:r w:rsidR="00094A9F" w:rsidRPr="00094A9F">
        <w:rPr>
          <w:rFonts w:ascii="Times New Roman" w:eastAsia="Times New Roman" w:hAnsi="Times New Roman" w:cs="Times New Roman"/>
          <w:color w:val="000000"/>
          <w:sz w:val="24"/>
          <w:szCs w:val="24"/>
          <w:lang w:val="uk-UA" w:eastAsia="ru-RU"/>
        </w:rPr>
        <w:t>п.</w:t>
      </w:r>
      <w:r w:rsidRPr="00094A9F">
        <w:rPr>
          <w:rFonts w:ascii="Times New Roman" w:eastAsia="Times New Roman" w:hAnsi="Times New Roman" w:cs="Times New Roman"/>
          <w:color w:val="000000"/>
          <w:sz w:val="24"/>
          <w:szCs w:val="24"/>
          <w:lang w:val="uk-UA" w:eastAsia="ru-RU"/>
        </w:rPr>
        <w:t xml:space="preserve"> 3 ч</w:t>
      </w:r>
      <w:r w:rsidR="00094A9F" w:rsidRPr="00094A9F">
        <w:rPr>
          <w:rFonts w:ascii="Times New Roman" w:eastAsia="Times New Roman" w:hAnsi="Times New Roman" w:cs="Times New Roman"/>
          <w:color w:val="000000"/>
          <w:sz w:val="24"/>
          <w:szCs w:val="24"/>
          <w:lang w:val="uk-UA" w:eastAsia="ru-RU"/>
        </w:rPr>
        <w:t>. 1 ст.</w:t>
      </w:r>
      <w:r w:rsidRPr="00094A9F">
        <w:rPr>
          <w:rFonts w:ascii="Times New Roman" w:eastAsia="Times New Roman" w:hAnsi="Times New Roman" w:cs="Times New Roman"/>
          <w:color w:val="000000"/>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585F0320" w14:textId="3367C785" w:rsidR="00267E4B" w:rsidRPr="00094A9F" w:rsidRDefault="00094A9F"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color w:val="000000"/>
          <w:sz w:val="24"/>
          <w:szCs w:val="24"/>
          <w:lang w:val="uk-UA" w:eastAsia="ru-RU"/>
        </w:rPr>
        <w:t xml:space="preserve">Відповідно до ч. ч. 1, 2, 3 </w:t>
      </w:r>
      <w:r w:rsidR="00267E4B" w:rsidRPr="00094A9F">
        <w:rPr>
          <w:rFonts w:ascii="Times New Roman" w:eastAsia="Times New Roman" w:hAnsi="Times New Roman" w:cs="Times New Roman"/>
          <w:color w:val="000000"/>
          <w:sz w:val="24"/>
          <w:szCs w:val="24"/>
          <w:lang w:val="uk-UA" w:eastAsia="ru-RU"/>
        </w:rPr>
        <w:t>ст</w:t>
      </w:r>
      <w:r w:rsidRPr="00094A9F">
        <w:rPr>
          <w:rFonts w:ascii="Times New Roman" w:eastAsia="Times New Roman" w:hAnsi="Times New Roman" w:cs="Times New Roman"/>
          <w:color w:val="000000"/>
          <w:sz w:val="24"/>
          <w:szCs w:val="24"/>
          <w:lang w:val="uk-UA" w:eastAsia="ru-RU"/>
        </w:rPr>
        <w:t xml:space="preserve">. </w:t>
      </w:r>
      <w:r w:rsidR="00267E4B" w:rsidRPr="00094A9F">
        <w:rPr>
          <w:rFonts w:ascii="Times New Roman" w:eastAsia="Times New Roman" w:hAnsi="Times New Roman" w:cs="Times New Roman"/>
          <w:color w:val="000000"/>
          <w:sz w:val="24"/>
          <w:szCs w:val="24"/>
          <w:lang w:val="uk-UA" w:eastAsia="ru-RU"/>
        </w:rPr>
        <w:t>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545E259" w14:textId="6D12845F"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509534F" w14:textId="7324CEC7" w:rsidR="00267E4B" w:rsidRPr="00094A9F" w:rsidRDefault="00EA738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094A9F">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094A9F">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01CDFBE2" w14:textId="77777777"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 xml:space="preserve">За ст. 20 Закону під час здійснення адвокатської діяльності адвокат має право вчиняти будь-які </w:t>
      </w:r>
      <w:r w:rsidRPr="00094A9F">
        <w:rPr>
          <w:rFonts w:ascii="Times New Roman" w:eastAsia="Times New Roman" w:hAnsi="Times New Roman" w:cs="Times New Roman"/>
          <w:sz w:val="24"/>
          <w:szCs w:val="24"/>
          <w:lang w:val="uk-UA" w:eastAsia="ru-RU"/>
        </w:rPr>
        <w:lastRenderedPageBreak/>
        <w:t>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644BC15" w14:textId="58FEB43E"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До професійних обов’язків адвоката</w:t>
      </w:r>
      <w:r w:rsidR="00EA738B" w:rsidRPr="00094A9F">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за п.</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 ч.</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EA738B" w:rsidRPr="00094A9F">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та правил адвокатської етики. За п.</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25F04734" w14:textId="71859327"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п.</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 ч.</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0DE84AA5" w14:textId="29AD0E5C"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Згідно</w:t>
      </w:r>
      <w:r w:rsidR="00EA738B" w:rsidRPr="00094A9F">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ч.</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 ст.</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23844AA0" w14:textId="2CCE3E3A"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У відповідності до ч.</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4 ст.</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52F95D2" w14:textId="36E51E40"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приписами п.</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ч.</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 ст.</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23 Закону України « Про адвокатуру та адвокатську діяльність» забороняється будь - які втручання і перешкоди здійсненню адвокатської діяльності, п.</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11 заборонено втручання у правову позицію адвоката.</w:t>
      </w:r>
    </w:p>
    <w:p w14:paraId="2D936DE2" w14:textId="354F1ED1"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Статтею 6</w:t>
      </w:r>
      <w:r w:rsidR="00EA738B" w:rsidRPr="00094A9F">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BEB53B7" w14:textId="77777777"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 xml:space="preserve"> За приписами ст. 7 Правил адвокатської етики у своїй професійній діяльності повинен дотримуватися чинного законодавства.</w:t>
      </w:r>
    </w:p>
    <w:p w14:paraId="5DF75A70" w14:textId="77777777"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555550C" w14:textId="77777777"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5ACAFCF" w14:textId="2E1326EE"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EA738B" w:rsidRPr="00094A9F">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094A9F">
        <w:rPr>
          <w:rFonts w:ascii="Times New Roman" w:eastAsia="Times New Roman" w:hAnsi="Times New Roman" w:cs="Times New Roman"/>
          <w:sz w:val="24"/>
          <w:szCs w:val="24"/>
          <w:lang w:val="uk-UA" w:eastAsia="ru-RU"/>
        </w:rPr>
        <w:t>компетентно</w:t>
      </w:r>
      <w:proofErr w:type="spellEnd"/>
      <w:r w:rsidRPr="00094A9F">
        <w:rPr>
          <w:rFonts w:ascii="Times New Roman" w:eastAsia="Times New Roman" w:hAnsi="Times New Roman" w:cs="Times New Roman"/>
          <w:sz w:val="24"/>
          <w:szCs w:val="24"/>
          <w:lang w:val="uk-UA" w:eastAsia="ru-RU"/>
        </w:rPr>
        <w:t xml:space="preserve"> та добросовісно.</w:t>
      </w:r>
    </w:p>
    <w:p w14:paraId="2CE17B2E" w14:textId="77777777"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13F6B86" w14:textId="77777777"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90CEF63" w14:textId="0EC65DB0"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ст.</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0487E88" w14:textId="6B04D3A5"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приписами ст.</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94A9F">
        <w:rPr>
          <w:rFonts w:ascii="Times New Roman" w:eastAsia="Times New Roman" w:hAnsi="Times New Roman" w:cs="Times New Roman"/>
          <w:sz w:val="24"/>
          <w:szCs w:val="24"/>
          <w:lang w:val="uk-UA" w:eastAsia="ru-RU"/>
        </w:rPr>
        <w:t>оперативно</w:t>
      </w:r>
      <w:proofErr w:type="spellEnd"/>
      <w:r w:rsidRPr="00094A9F">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EA738B" w:rsidRPr="00094A9F">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своїх професійних обов’язків.</w:t>
      </w:r>
    </w:p>
    <w:p w14:paraId="582B11E1" w14:textId="38D86951" w:rsidR="00267E4B" w:rsidRPr="00094A9F" w:rsidRDefault="00267E4B" w:rsidP="00EA73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94A9F">
        <w:rPr>
          <w:rFonts w:ascii="Times New Roman" w:eastAsia="Calibri" w:hAnsi="Times New Roman" w:cs="Times New Roman"/>
          <w:sz w:val="24"/>
          <w:szCs w:val="24"/>
          <w:lang w:val="uk-UA" w:eastAsia="ru-RU"/>
        </w:rPr>
        <w:t xml:space="preserve">Статтею 44 </w:t>
      </w:r>
      <w:r w:rsidR="003A6D6E">
        <w:rPr>
          <w:rFonts w:ascii="Times New Roman" w:eastAsia="Calibri" w:hAnsi="Times New Roman" w:cs="Times New Roman"/>
          <w:sz w:val="24"/>
          <w:szCs w:val="24"/>
          <w:lang w:val="uk-UA" w:eastAsia="ru-RU"/>
        </w:rPr>
        <w:t>Правил адвокатської етики</w:t>
      </w:r>
      <w:r w:rsidRPr="00094A9F">
        <w:rPr>
          <w:rFonts w:ascii="Times New Roman" w:eastAsia="Calibri" w:hAnsi="Times New Roman" w:cs="Times New Roman"/>
          <w:sz w:val="24"/>
          <w:szCs w:val="24"/>
          <w:lang w:val="uk-UA" w:eastAsia="ru-RU"/>
        </w:rPr>
        <w:t xml:space="preserve"> 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0759C2DA" w14:textId="45BC04AD"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За ч.</w:t>
      </w:r>
      <w:r w:rsidR="003A6D6E">
        <w:rPr>
          <w:rFonts w:ascii="Times New Roman" w:eastAsia="Times New Roman" w:hAnsi="Times New Roman" w:cs="Times New Roman"/>
          <w:sz w:val="24"/>
          <w:szCs w:val="24"/>
          <w:lang w:val="uk-UA" w:eastAsia="ru-RU"/>
        </w:rPr>
        <w:t xml:space="preserve"> ч. </w:t>
      </w:r>
      <w:r w:rsidRPr="00094A9F">
        <w:rPr>
          <w:rFonts w:ascii="Times New Roman" w:eastAsia="Times New Roman" w:hAnsi="Times New Roman" w:cs="Times New Roman"/>
          <w:sz w:val="24"/>
          <w:szCs w:val="24"/>
          <w:lang w:val="uk-UA" w:eastAsia="ru-RU"/>
        </w:rPr>
        <w:t>3,</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4 ст.</w:t>
      </w:r>
      <w:r w:rsidR="003A6D6E">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r w:rsidR="00FF61D7" w:rsidRPr="00094A9F">
        <w:rPr>
          <w:rFonts w:ascii="Times New Roman" w:eastAsia="Times New Roman" w:hAnsi="Times New Roman" w:cs="Times New Roman"/>
          <w:sz w:val="24"/>
          <w:szCs w:val="24"/>
          <w:lang w:val="uk-UA" w:eastAsia="ru-RU"/>
        </w:rPr>
        <w:t>тлумачяться</w:t>
      </w:r>
      <w:r w:rsidRPr="00094A9F">
        <w:rPr>
          <w:rFonts w:ascii="Times New Roman" w:eastAsia="Times New Roman" w:hAnsi="Times New Roman" w:cs="Times New Roman"/>
          <w:sz w:val="24"/>
          <w:szCs w:val="24"/>
          <w:lang w:val="uk-UA" w:eastAsia="ru-RU"/>
        </w:rPr>
        <w:t xml:space="preserve"> на його користь.</w:t>
      </w:r>
    </w:p>
    <w:p w14:paraId="1994DE12" w14:textId="55EA8803" w:rsidR="00267E4B" w:rsidRPr="00094A9F" w:rsidRDefault="00267E4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lastRenderedPageBreak/>
        <w:t>За приписами ст.</w:t>
      </w:r>
      <w:r w:rsidR="006E363A">
        <w:rPr>
          <w:rFonts w:ascii="Times New Roman" w:eastAsia="Times New Roman" w:hAnsi="Times New Roman" w:cs="Times New Roman"/>
          <w:sz w:val="24"/>
          <w:szCs w:val="24"/>
          <w:lang w:val="uk-UA" w:eastAsia="ru-RU"/>
        </w:rPr>
        <w:t xml:space="preserve"> </w:t>
      </w:r>
      <w:r w:rsidRPr="00094A9F">
        <w:rPr>
          <w:rFonts w:ascii="Times New Roman" w:eastAsia="Times New Roman" w:hAnsi="Times New Roman" w:cs="Times New Roman"/>
          <w:sz w:val="24"/>
          <w:szCs w:val="24"/>
          <w:lang w:val="uk-UA" w:eastAsia="ru-RU"/>
        </w:rPr>
        <w:t>33 З</w:t>
      </w:r>
      <w:r w:rsidR="006E363A">
        <w:rPr>
          <w:rFonts w:ascii="Times New Roman" w:eastAsia="Times New Roman" w:hAnsi="Times New Roman" w:cs="Times New Roman"/>
          <w:sz w:val="24"/>
          <w:szCs w:val="24"/>
          <w:lang w:val="uk-UA" w:eastAsia="ru-RU"/>
        </w:rPr>
        <w:t xml:space="preserve">акону </w:t>
      </w:r>
      <w:r w:rsidRPr="00094A9F">
        <w:rPr>
          <w:rFonts w:ascii="Times New Roman" w:eastAsia="Times New Roman" w:hAnsi="Times New Roman" w:cs="Times New Roman"/>
          <w:sz w:val="24"/>
          <w:szCs w:val="24"/>
          <w:lang w:val="uk-UA" w:eastAsia="ru-RU"/>
        </w:rPr>
        <w:t>У</w:t>
      </w:r>
      <w:r w:rsidR="006E363A">
        <w:rPr>
          <w:rFonts w:ascii="Times New Roman" w:eastAsia="Times New Roman" w:hAnsi="Times New Roman" w:cs="Times New Roman"/>
          <w:sz w:val="24"/>
          <w:szCs w:val="24"/>
          <w:lang w:val="uk-UA" w:eastAsia="ru-RU"/>
        </w:rPr>
        <w:t>країни</w:t>
      </w:r>
      <w:r w:rsidRPr="00094A9F">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F1806D7" w14:textId="2179FDD8" w:rsidR="00267E4B" w:rsidRPr="00094A9F" w:rsidRDefault="00EA738B" w:rsidP="00EA738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94A9F">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У відповідності до ч.</w:t>
      </w:r>
      <w:r w:rsidR="006E363A">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1 ст.</w:t>
      </w:r>
      <w:r w:rsidR="006E363A">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E363A">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2 ст.</w:t>
      </w:r>
      <w:r w:rsidR="006E363A">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094A9F">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FF61D7" w:rsidRPr="00094A9F">
        <w:rPr>
          <w:rFonts w:ascii="Times New Roman" w:eastAsia="Times New Roman" w:hAnsi="Times New Roman" w:cs="Times New Roman"/>
          <w:sz w:val="24"/>
          <w:szCs w:val="24"/>
          <w:lang w:val="uk-UA" w:eastAsia="ru-RU"/>
        </w:rPr>
        <w:t xml:space="preserve"> </w:t>
      </w:r>
      <w:r w:rsidR="00267E4B" w:rsidRPr="00094A9F">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08E70D53" w14:textId="4F0CC205" w:rsidR="00FE72A6" w:rsidRPr="00094A9F" w:rsidRDefault="00267E4B" w:rsidP="00EA738B">
      <w:pPr>
        <w:spacing w:after="0" w:line="240" w:lineRule="auto"/>
        <w:ind w:firstLine="709"/>
        <w:jc w:val="both"/>
        <w:rPr>
          <w:rFonts w:ascii="Times New Roman" w:hAnsi="Times New Roman" w:cs="Times New Roman"/>
          <w:sz w:val="24"/>
          <w:szCs w:val="24"/>
          <w:lang w:val="uk-UA"/>
        </w:rPr>
      </w:pPr>
      <w:r w:rsidRPr="00094A9F">
        <w:rPr>
          <w:rFonts w:ascii="Times New Roman" w:eastAsia="Calibri" w:hAnsi="Times New Roman" w:cs="Times New Roman"/>
          <w:sz w:val="24"/>
          <w:szCs w:val="24"/>
          <w:lang w:val="uk-UA" w:eastAsia="ru-RU"/>
        </w:rPr>
        <w:t xml:space="preserve">Надаючи оцінку фактам викладеним у скарзі </w:t>
      </w:r>
      <w:r w:rsidR="006E363A">
        <w:rPr>
          <w:rFonts w:ascii="Times New Roman" w:eastAsia="Calibri" w:hAnsi="Times New Roman" w:cs="Times New Roman"/>
          <w:sz w:val="24"/>
          <w:szCs w:val="24"/>
          <w:lang w:val="uk-UA" w:eastAsia="ru-RU"/>
        </w:rPr>
        <w:t>Особи_1</w:t>
      </w:r>
      <w:r w:rsidR="00356FD9" w:rsidRPr="00094A9F">
        <w:rPr>
          <w:rFonts w:ascii="Times New Roman" w:eastAsia="Calibri" w:hAnsi="Times New Roman" w:cs="Times New Roman"/>
          <w:sz w:val="24"/>
          <w:szCs w:val="24"/>
          <w:lang w:val="uk-UA" w:eastAsia="ru-RU"/>
        </w:rPr>
        <w:t xml:space="preserve">, дослідивши інформацію, яка міститься на представленому </w:t>
      </w:r>
      <w:r w:rsidR="006E363A">
        <w:rPr>
          <w:rFonts w:ascii="Times New Roman" w:eastAsia="Calibri" w:hAnsi="Times New Roman" w:cs="Times New Roman"/>
          <w:sz w:val="24"/>
          <w:szCs w:val="24"/>
          <w:lang w:val="uk-UA" w:eastAsia="ru-RU"/>
        </w:rPr>
        <w:t>скаржником</w:t>
      </w:r>
      <w:r w:rsidR="006E363A" w:rsidRPr="00094A9F">
        <w:rPr>
          <w:rFonts w:ascii="Times New Roman" w:eastAsia="Calibri" w:hAnsi="Times New Roman" w:cs="Times New Roman"/>
          <w:sz w:val="24"/>
          <w:szCs w:val="24"/>
          <w:lang w:val="uk-UA" w:eastAsia="ru-RU"/>
        </w:rPr>
        <w:t xml:space="preserve"> </w:t>
      </w:r>
      <w:r w:rsidR="00356FD9" w:rsidRPr="00094A9F">
        <w:rPr>
          <w:rFonts w:ascii="Times New Roman" w:eastAsia="Calibri" w:hAnsi="Times New Roman" w:cs="Times New Roman"/>
          <w:sz w:val="24"/>
          <w:szCs w:val="24"/>
          <w:lang w:val="uk-UA" w:eastAsia="ru-RU"/>
        </w:rPr>
        <w:t>CD-диску</w:t>
      </w:r>
      <w:r w:rsidRPr="00094A9F">
        <w:rPr>
          <w:rFonts w:ascii="Times New Roman" w:eastAsia="Calibri" w:hAnsi="Times New Roman" w:cs="Times New Roman"/>
          <w:sz w:val="24"/>
          <w:szCs w:val="24"/>
          <w:lang w:val="uk-UA" w:eastAsia="ru-RU"/>
        </w:rPr>
        <w:t xml:space="preserve"> дисциплінарна палата КДКА Полтавської області </w:t>
      </w:r>
      <w:r w:rsidR="00356FD9" w:rsidRPr="00094A9F">
        <w:rPr>
          <w:rFonts w:ascii="Times New Roman" w:eastAsia="Calibri" w:hAnsi="Times New Roman" w:cs="Times New Roman"/>
          <w:sz w:val="24"/>
          <w:szCs w:val="24"/>
          <w:lang w:val="uk-UA" w:eastAsia="ru-RU"/>
        </w:rPr>
        <w:t>прийшла</w:t>
      </w:r>
      <w:r w:rsidRPr="00094A9F">
        <w:rPr>
          <w:rFonts w:ascii="Times New Roman" w:eastAsia="Calibri" w:hAnsi="Times New Roman" w:cs="Times New Roman"/>
          <w:sz w:val="24"/>
          <w:szCs w:val="24"/>
          <w:lang w:val="uk-UA" w:eastAsia="ru-RU"/>
        </w:rPr>
        <w:t xml:space="preserve"> </w:t>
      </w:r>
      <w:r w:rsidR="003118BD" w:rsidRPr="00094A9F">
        <w:rPr>
          <w:rFonts w:ascii="Times New Roman" w:eastAsia="Calibri" w:hAnsi="Times New Roman" w:cs="Times New Roman"/>
          <w:sz w:val="24"/>
          <w:szCs w:val="24"/>
          <w:lang w:val="uk-UA" w:eastAsia="ru-RU"/>
        </w:rPr>
        <w:t>д</w:t>
      </w:r>
      <w:r w:rsidR="00356FD9" w:rsidRPr="00094A9F">
        <w:rPr>
          <w:rFonts w:ascii="Times New Roman" w:eastAsia="Calibri" w:hAnsi="Times New Roman" w:cs="Times New Roman"/>
          <w:sz w:val="24"/>
          <w:szCs w:val="24"/>
          <w:lang w:val="uk-UA" w:eastAsia="ru-RU"/>
        </w:rPr>
        <w:t>о наступних висновків</w:t>
      </w:r>
      <w:r w:rsidR="00FF61D7" w:rsidRPr="00094A9F">
        <w:rPr>
          <w:rFonts w:ascii="Times New Roman" w:eastAsia="Calibri" w:hAnsi="Times New Roman" w:cs="Times New Roman"/>
          <w:sz w:val="24"/>
          <w:szCs w:val="24"/>
          <w:lang w:val="uk-UA" w:eastAsia="ru-RU"/>
        </w:rPr>
        <w:t xml:space="preserve">: </w:t>
      </w:r>
      <w:r w:rsidR="00615F84" w:rsidRPr="00094A9F">
        <w:rPr>
          <w:rFonts w:ascii="Times New Roman" w:eastAsia="Calibri" w:hAnsi="Times New Roman" w:cs="Times New Roman"/>
          <w:sz w:val="24"/>
          <w:szCs w:val="24"/>
          <w:lang w:val="uk-UA" w:eastAsia="ru-RU"/>
        </w:rPr>
        <w:t xml:space="preserve">адвокат </w:t>
      </w:r>
      <w:proofErr w:type="spellStart"/>
      <w:r w:rsidR="00615F84" w:rsidRPr="00094A9F">
        <w:rPr>
          <w:rFonts w:ascii="Times New Roman" w:eastAsia="Calibri" w:hAnsi="Times New Roman" w:cs="Times New Roman"/>
          <w:sz w:val="24"/>
          <w:szCs w:val="24"/>
          <w:lang w:val="uk-UA" w:eastAsia="ru-RU"/>
        </w:rPr>
        <w:t>Карнарук</w:t>
      </w:r>
      <w:proofErr w:type="spellEnd"/>
      <w:r w:rsidR="00615F84" w:rsidRPr="00094A9F">
        <w:rPr>
          <w:rFonts w:ascii="Times New Roman" w:eastAsia="Calibri" w:hAnsi="Times New Roman" w:cs="Times New Roman"/>
          <w:sz w:val="24"/>
          <w:szCs w:val="24"/>
          <w:lang w:val="uk-UA" w:eastAsia="ru-RU"/>
        </w:rPr>
        <w:t xml:space="preserve"> А.В. приймав участь </w:t>
      </w:r>
      <w:r w:rsidR="00FE72A6" w:rsidRPr="00094A9F">
        <w:rPr>
          <w:rFonts w:ascii="Times New Roman" w:hAnsi="Times New Roman" w:cs="Times New Roman"/>
          <w:sz w:val="24"/>
          <w:szCs w:val="24"/>
          <w:lang w:val="uk-UA"/>
        </w:rPr>
        <w:t>у</w:t>
      </w:r>
      <w:r w:rsidR="00615F84" w:rsidRPr="00094A9F">
        <w:rPr>
          <w:rFonts w:ascii="Times New Roman" w:hAnsi="Times New Roman" w:cs="Times New Roman"/>
          <w:sz w:val="24"/>
          <w:szCs w:val="24"/>
          <w:lang w:val="uk-UA"/>
        </w:rPr>
        <w:t xml:space="preserve"> розгляді</w:t>
      </w:r>
      <w:r w:rsidR="00EA738B" w:rsidRPr="00094A9F">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 xml:space="preserve">цивільній справі </w:t>
      </w:r>
      <w:bookmarkStart w:id="1" w:name="_Hlk57646328"/>
      <w:r w:rsidR="00FE72A6" w:rsidRPr="00094A9F">
        <w:rPr>
          <w:rFonts w:ascii="Times New Roman" w:hAnsi="Times New Roman" w:cs="Times New Roman"/>
          <w:sz w:val="24"/>
          <w:szCs w:val="24"/>
          <w:lang w:val="uk-UA"/>
        </w:rPr>
        <w:t>№</w:t>
      </w:r>
      <w:r w:rsidR="006E363A">
        <w:rPr>
          <w:rFonts w:ascii="Times New Roman" w:hAnsi="Times New Roman" w:cs="Times New Roman"/>
          <w:sz w:val="24"/>
          <w:szCs w:val="24"/>
          <w:lang w:val="uk-UA"/>
        </w:rPr>
        <w:t> </w:t>
      </w:r>
      <w:r w:rsidR="00FE72A6" w:rsidRPr="00094A9F">
        <w:rPr>
          <w:rFonts w:ascii="Times New Roman" w:hAnsi="Times New Roman" w:cs="Times New Roman"/>
          <w:sz w:val="24"/>
          <w:szCs w:val="24"/>
          <w:lang w:val="uk-UA"/>
        </w:rPr>
        <w:t xml:space="preserve">552/3750/20 за позовом </w:t>
      </w:r>
      <w:r w:rsidR="006E363A">
        <w:rPr>
          <w:rFonts w:ascii="Times New Roman" w:hAnsi="Times New Roman" w:cs="Times New Roman"/>
          <w:sz w:val="24"/>
          <w:szCs w:val="24"/>
          <w:lang w:val="uk-UA"/>
        </w:rPr>
        <w:t>Особи_1</w:t>
      </w:r>
      <w:r w:rsidR="00FE72A6" w:rsidRPr="00094A9F">
        <w:rPr>
          <w:rFonts w:ascii="Times New Roman" w:hAnsi="Times New Roman" w:cs="Times New Roman"/>
          <w:sz w:val="24"/>
          <w:szCs w:val="24"/>
          <w:lang w:val="uk-UA"/>
        </w:rPr>
        <w:t xml:space="preserve"> до виконавчого комітету Київської у м. Полтаві районної ради, треті особи, які не заявляють самостійних вимог щодо предмету спору: приватний нотаріус Полтавського міського нотаріального округу </w:t>
      </w:r>
      <w:r w:rsidR="0071330A">
        <w:rPr>
          <w:rFonts w:ascii="Times New Roman" w:hAnsi="Times New Roman" w:cs="Times New Roman"/>
          <w:sz w:val="24"/>
          <w:szCs w:val="24"/>
          <w:lang w:val="uk-UA"/>
        </w:rPr>
        <w:t>Особа_2</w:t>
      </w:r>
      <w:r w:rsidR="00FE72A6" w:rsidRPr="00094A9F">
        <w:rPr>
          <w:rFonts w:ascii="Times New Roman" w:hAnsi="Times New Roman" w:cs="Times New Roman"/>
          <w:sz w:val="24"/>
          <w:szCs w:val="24"/>
          <w:lang w:val="uk-UA"/>
        </w:rPr>
        <w:t xml:space="preserve">, </w:t>
      </w:r>
      <w:proofErr w:type="spellStart"/>
      <w:r w:rsidR="00FE72A6" w:rsidRPr="00094A9F">
        <w:rPr>
          <w:rFonts w:ascii="Times New Roman" w:hAnsi="Times New Roman" w:cs="Times New Roman"/>
          <w:sz w:val="24"/>
          <w:szCs w:val="24"/>
          <w:lang w:val="uk-UA"/>
        </w:rPr>
        <w:t>автокооператив</w:t>
      </w:r>
      <w:proofErr w:type="spellEnd"/>
      <w:r w:rsidR="00FE72A6" w:rsidRPr="00094A9F">
        <w:rPr>
          <w:rFonts w:ascii="Times New Roman" w:hAnsi="Times New Roman" w:cs="Times New Roman"/>
          <w:sz w:val="24"/>
          <w:szCs w:val="24"/>
          <w:lang w:val="uk-UA"/>
        </w:rPr>
        <w:t xml:space="preserve"> </w:t>
      </w:r>
      <w:r w:rsidR="0071330A">
        <w:rPr>
          <w:rFonts w:ascii="Times New Roman" w:hAnsi="Times New Roman" w:cs="Times New Roman"/>
          <w:sz w:val="24"/>
          <w:szCs w:val="24"/>
          <w:lang w:val="uk-UA"/>
        </w:rPr>
        <w:t>«***</w:t>
      </w:r>
      <w:r w:rsidR="00FE72A6" w:rsidRPr="00094A9F">
        <w:rPr>
          <w:rFonts w:ascii="Times New Roman" w:hAnsi="Times New Roman" w:cs="Times New Roman"/>
          <w:sz w:val="24"/>
          <w:szCs w:val="24"/>
          <w:lang w:val="uk-UA"/>
        </w:rPr>
        <w:t>», про визнання права власності на гараж в порядку спадкування</w:t>
      </w:r>
      <w:bookmarkEnd w:id="1"/>
      <w:r w:rsidR="00FE72A6" w:rsidRPr="00094A9F">
        <w:rPr>
          <w:rFonts w:ascii="Times New Roman" w:hAnsi="Times New Roman" w:cs="Times New Roman"/>
          <w:sz w:val="24"/>
          <w:szCs w:val="24"/>
          <w:lang w:val="uk-UA"/>
        </w:rPr>
        <w:t xml:space="preserve">, </w:t>
      </w:r>
      <w:r w:rsidR="00615F84" w:rsidRPr="00094A9F">
        <w:rPr>
          <w:rFonts w:ascii="Times New Roman" w:hAnsi="Times New Roman" w:cs="Times New Roman"/>
          <w:sz w:val="24"/>
          <w:szCs w:val="24"/>
          <w:lang w:val="uk-UA"/>
        </w:rPr>
        <w:t>як представник</w:t>
      </w:r>
      <w:r w:rsidR="00FE72A6" w:rsidRPr="00094A9F">
        <w:rPr>
          <w:rFonts w:ascii="Times New Roman" w:hAnsi="Times New Roman" w:cs="Times New Roman"/>
          <w:sz w:val="24"/>
          <w:szCs w:val="24"/>
          <w:lang w:val="uk-UA"/>
        </w:rPr>
        <w:t xml:space="preserve"> приватного нотаріуса </w:t>
      </w:r>
      <w:r w:rsidR="0071330A">
        <w:rPr>
          <w:rFonts w:ascii="Times New Roman" w:hAnsi="Times New Roman" w:cs="Times New Roman"/>
          <w:sz w:val="24"/>
          <w:szCs w:val="24"/>
          <w:lang w:val="uk-UA"/>
        </w:rPr>
        <w:t>Особи_2</w:t>
      </w:r>
      <w:r w:rsidR="00FE72A6" w:rsidRPr="00094A9F">
        <w:rPr>
          <w:rFonts w:ascii="Times New Roman" w:hAnsi="Times New Roman" w:cs="Times New Roman"/>
          <w:sz w:val="24"/>
          <w:szCs w:val="24"/>
          <w:lang w:val="uk-UA"/>
        </w:rPr>
        <w:t>, на підставі нотаріально посвідченої довіреності від 17</w:t>
      </w:r>
      <w:r w:rsidR="0071330A">
        <w:rPr>
          <w:rFonts w:ascii="Times New Roman" w:hAnsi="Times New Roman" w:cs="Times New Roman"/>
          <w:sz w:val="24"/>
          <w:szCs w:val="24"/>
          <w:lang w:val="uk-UA"/>
        </w:rPr>
        <w:t xml:space="preserve"> вересня </w:t>
      </w:r>
      <w:r w:rsidR="00FE72A6" w:rsidRPr="00094A9F">
        <w:rPr>
          <w:rFonts w:ascii="Times New Roman" w:hAnsi="Times New Roman" w:cs="Times New Roman"/>
          <w:sz w:val="24"/>
          <w:szCs w:val="24"/>
          <w:lang w:val="uk-UA"/>
        </w:rPr>
        <w:t>2015 року. У</w:t>
      </w:r>
      <w:r w:rsidR="00615F84" w:rsidRPr="00094A9F">
        <w:rPr>
          <w:rFonts w:ascii="Times New Roman" w:hAnsi="Times New Roman" w:cs="Times New Roman"/>
          <w:sz w:val="24"/>
          <w:szCs w:val="24"/>
          <w:lang w:val="uk-UA"/>
        </w:rPr>
        <w:t xml:space="preserve"> судовому засіданні адвокат </w:t>
      </w:r>
      <w:proofErr w:type="spellStart"/>
      <w:r w:rsidR="00615F84" w:rsidRPr="00094A9F">
        <w:rPr>
          <w:rFonts w:ascii="Times New Roman" w:hAnsi="Times New Roman" w:cs="Times New Roman"/>
          <w:sz w:val="24"/>
          <w:szCs w:val="24"/>
          <w:lang w:val="uk-UA"/>
        </w:rPr>
        <w:t>Карнарук</w:t>
      </w:r>
      <w:proofErr w:type="spellEnd"/>
      <w:r w:rsidR="0071330A">
        <w:rPr>
          <w:rFonts w:ascii="Times New Roman" w:hAnsi="Times New Roman" w:cs="Times New Roman"/>
          <w:sz w:val="24"/>
          <w:szCs w:val="24"/>
          <w:lang w:val="uk-UA"/>
        </w:rPr>
        <w:t> </w:t>
      </w:r>
      <w:r w:rsidR="00615F84" w:rsidRPr="00094A9F">
        <w:rPr>
          <w:rFonts w:ascii="Times New Roman" w:hAnsi="Times New Roman" w:cs="Times New Roman"/>
          <w:sz w:val="24"/>
          <w:szCs w:val="24"/>
          <w:lang w:val="uk-UA"/>
        </w:rPr>
        <w:t>А.В. надав</w:t>
      </w:r>
      <w:r w:rsidR="00FE72A6" w:rsidRPr="00094A9F">
        <w:rPr>
          <w:rFonts w:ascii="Times New Roman" w:hAnsi="Times New Roman" w:cs="Times New Roman"/>
          <w:sz w:val="24"/>
          <w:szCs w:val="24"/>
          <w:lang w:val="uk-UA"/>
        </w:rPr>
        <w:t xml:space="preserve"> пояснення</w:t>
      </w:r>
      <w:r w:rsidR="00615F84" w:rsidRPr="00094A9F">
        <w:rPr>
          <w:rFonts w:ascii="Times New Roman" w:hAnsi="Times New Roman" w:cs="Times New Roman"/>
          <w:sz w:val="24"/>
          <w:szCs w:val="24"/>
          <w:lang w:val="uk-UA"/>
        </w:rPr>
        <w:t xml:space="preserve"> щодо предмету спору, а саме</w:t>
      </w:r>
      <w:r w:rsidR="00FE72A6" w:rsidRPr="00094A9F">
        <w:rPr>
          <w:rFonts w:ascii="Times New Roman" w:hAnsi="Times New Roman" w:cs="Times New Roman"/>
          <w:sz w:val="24"/>
          <w:szCs w:val="24"/>
          <w:lang w:val="uk-UA"/>
        </w:rPr>
        <w:t xml:space="preserve"> про відсутність,</w:t>
      </w:r>
      <w:r w:rsidR="00615F84" w:rsidRPr="00094A9F">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 xml:space="preserve">на день смерті, у спадкодавця </w:t>
      </w:r>
      <w:r w:rsidR="00466570">
        <w:rPr>
          <w:rFonts w:ascii="Times New Roman" w:hAnsi="Times New Roman" w:cs="Times New Roman"/>
          <w:sz w:val="24"/>
          <w:szCs w:val="24"/>
          <w:lang w:val="uk-UA"/>
        </w:rPr>
        <w:t>Особи_3</w:t>
      </w:r>
      <w:r w:rsidR="00FE72A6" w:rsidRPr="00094A9F">
        <w:rPr>
          <w:rFonts w:ascii="Times New Roman" w:hAnsi="Times New Roman" w:cs="Times New Roman"/>
          <w:sz w:val="24"/>
          <w:szCs w:val="24"/>
          <w:lang w:val="uk-UA"/>
        </w:rPr>
        <w:t xml:space="preserve"> правовстановлюючого документу на спірний гараж, у зв’язку з чим не може бути визнано право власності, як на об’єкт нерухомості, а також, що </w:t>
      </w:r>
      <w:r w:rsidR="00466570">
        <w:rPr>
          <w:rFonts w:ascii="Times New Roman" w:hAnsi="Times New Roman" w:cs="Times New Roman"/>
          <w:sz w:val="24"/>
          <w:szCs w:val="24"/>
          <w:lang w:val="uk-UA"/>
        </w:rPr>
        <w:t>Особа_3</w:t>
      </w:r>
      <w:r w:rsidR="00FE72A6" w:rsidRPr="00094A9F">
        <w:rPr>
          <w:rFonts w:ascii="Times New Roman" w:hAnsi="Times New Roman" w:cs="Times New Roman"/>
          <w:sz w:val="24"/>
          <w:szCs w:val="24"/>
          <w:lang w:val="uk-UA"/>
        </w:rPr>
        <w:t xml:space="preserve"> припинив членство в </w:t>
      </w:r>
      <w:proofErr w:type="spellStart"/>
      <w:r w:rsidR="00FE72A6" w:rsidRPr="00094A9F">
        <w:rPr>
          <w:rFonts w:ascii="Times New Roman" w:hAnsi="Times New Roman" w:cs="Times New Roman"/>
          <w:sz w:val="24"/>
          <w:szCs w:val="24"/>
          <w:lang w:val="uk-UA"/>
        </w:rPr>
        <w:t>автокоопертиві</w:t>
      </w:r>
      <w:proofErr w:type="spellEnd"/>
      <w:r w:rsidR="00FE72A6" w:rsidRPr="00094A9F">
        <w:rPr>
          <w:rFonts w:ascii="Times New Roman" w:hAnsi="Times New Roman" w:cs="Times New Roman"/>
          <w:sz w:val="24"/>
          <w:szCs w:val="24"/>
          <w:lang w:val="uk-UA"/>
        </w:rPr>
        <w:t xml:space="preserve"> «</w:t>
      </w:r>
      <w:r w:rsidR="00466570">
        <w:rPr>
          <w:rFonts w:ascii="Times New Roman" w:hAnsi="Times New Roman" w:cs="Times New Roman"/>
          <w:sz w:val="24"/>
          <w:szCs w:val="24"/>
          <w:lang w:val="uk-UA"/>
        </w:rPr>
        <w:t>***</w:t>
      </w:r>
      <w:r w:rsidR="00FE72A6" w:rsidRPr="00094A9F">
        <w:rPr>
          <w:rFonts w:ascii="Times New Roman" w:hAnsi="Times New Roman" w:cs="Times New Roman"/>
          <w:sz w:val="24"/>
          <w:szCs w:val="24"/>
          <w:lang w:val="uk-UA"/>
        </w:rPr>
        <w:t>» у зв’язку з його смертю. Ц</w:t>
      </w:r>
      <w:r w:rsidR="00615F84" w:rsidRPr="00094A9F">
        <w:rPr>
          <w:rFonts w:ascii="Times New Roman" w:hAnsi="Times New Roman" w:cs="Times New Roman"/>
          <w:sz w:val="24"/>
          <w:szCs w:val="24"/>
          <w:lang w:val="uk-UA"/>
        </w:rPr>
        <w:t>і</w:t>
      </w:r>
      <w:r w:rsidR="00FE72A6" w:rsidRPr="00094A9F">
        <w:rPr>
          <w:rFonts w:ascii="Times New Roman" w:hAnsi="Times New Roman" w:cs="Times New Roman"/>
          <w:sz w:val="24"/>
          <w:szCs w:val="24"/>
          <w:lang w:val="uk-UA"/>
        </w:rPr>
        <w:t xml:space="preserve"> пояснення </w:t>
      </w:r>
      <w:r w:rsidR="00396BDF" w:rsidRPr="00094A9F">
        <w:rPr>
          <w:rFonts w:ascii="Times New Roman" w:hAnsi="Times New Roman" w:cs="Times New Roman"/>
          <w:sz w:val="24"/>
          <w:szCs w:val="24"/>
          <w:lang w:val="uk-UA"/>
        </w:rPr>
        <w:t>ґрунтуються</w:t>
      </w:r>
      <w:r w:rsidR="00FE72A6" w:rsidRPr="00094A9F">
        <w:rPr>
          <w:rFonts w:ascii="Times New Roman" w:hAnsi="Times New Roman" w:cs="Times New Roman"/>
          <w:sz w:val="24"/>
          <w:szCs w:val="24"/>
          <w:lang w:val="uk-UA"/>
        </w:rPr>
        <w:t xml:space="preserve"> на ч.</w:t>
      </w:r>
      <w:r w:rsidR="00466570">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1 ст. 1218 ЦК України</w:t>
      </w:r>
      <w:r w:rsidR="00396BDF" w:rsidRPr="00094A9F">
        <w:rPr>
          <w:rFonts w:ascii="Times New Roman" w:hAnsi="Times New Roman" w:cs="Times New Roman"/>
          <w:sz w:val="24"/>
          <w:szCs w:val="24"/>
          <w:lang w:val="uk-UA"/>
        </w:rPr>
        <w:t xml:space="preserve"> у відповідності до якої</w:t>
      </w:r>
      <w:r w:rsidR="00FE72A6" w:rsidRPr="00094A9F">
        <w:rPr>
          <w:rFonts w:ascii="Times New Roman" w:hAnsi="Times New Roman" w:cs="Times New Roman"/>
          <w:sz w:val="24"/>
          <w:szCs w:val="24"/>
          <w:lang w:val="uk-UA"/>
        </w:rPr>
        <w:t xml:space="preserve"> до складу спадщини входять усі права та обов’язки, що належали спадкодавцеві на момент відкриття спадщини і не припинилися внаслідок його смерті</w:t>
      </w:r>
      <w:r w:rsidR="00356FD9" w:rsidRPr="00094A9F">
        <w:rPr>
          <w:rFonts w:ascii="Times New Roman" w:hAnsi="Times New Roman" w:cs="Times New Roman"/>
          <w:sz w:val="24"/>
          <w:szCs w:val="24"/>
          <w:lang w:val="uk-UA"/>
        </w:rPr>
        <w:t>,</w:t>
      </w:r>
      <w:r w:rsidR="00FE72A6" w:rsidRPr="00094A9F">
        <w:rPr>
          <w:rFonts w:ascii="Times New Roman" w:hAnsi="Times New Roman" w:cs="Times New Roman"/>
          <w:sz w:val="24"/>
          <w:szCs w:val="24"/>
          <w:lang w:val="uk-UA"/>
        </w:rPr>
        <w:t xml:space="preserve"> </w:t>
      </w:r>
      <w:r w:rsidR="00466570">
        <w:rPr>
          <w:rFonts w:ascii="Times New Roman" w:hAnsi="Times New Roman" w:cs="Times New Roman"/>
          <w:sz w:val="24"/>
          <w:szCs w:val="24"/>
          <w:lang w:val="uk-UA"/>
        </w:rPr>
        <w:t xml:space="preserve">ч. </w:t>
      </w:r>
      <w:r w:rsidR="00FE72A6" w:rsidRPr="00094A9F">
        <w:rPr>
          <w:rFonts w:ascii="Times New Roman" w:hAnsi="Times New Roman" w:cs="Times New Roman"/>
          <w:sz w:val="24"/>
          <w:szCs w:val="24"/>
          <w:lang w:val="uk-UA"/>
        </w:rPr>
        <w:t>2</w:t>
      </w:r>
      <w:r w:rsidR="00466570">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ст.</w:t>
      </w:r>
      <w:r w:rsidR="00466570">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 xml:space="preserve">331 ЦК України </w:t>
      </w:r>
      <w:r w:rsidR="00356FD9" w:rsidRPr="00094A9F">
        <w:rPr>
          <w:rFonts w:ascii="Times New Roman" w:hAnsi="Times New Roman" w:cs="Times New Roman"/>
          <w:sz w:val="24"/>
          <w:szCs w:val="24"/>
          <w:lang w:val="uk-UA"/>
        </w:rPr>
        <w:t xml:space="preserve">за якою </w:t>
      </w:r>
      <w:r w:rsidR="00FE72A6" w:rsidRPr="00094A9F">
        <w:rPr>
          <w:rFonts w:ascii="Times New Roman" w:hAnsi="Times New Roman" w:cs="Times New Roman"/>
          <w:sz w:val="24"/>
          <w:szCs w:val="24"/>
          <w:lang w:val="uk-UA"/>
        </w:rPr>
        <w:t xml:space="preserve">право власності на нерухоме майно відповідно до закону підлягає державній реєстрації, право власності виникає з моменту державної реєстрації. Відповідно до </w:t>
      </w:r>
      <w:r w:rsidR="00466570">
        <w:rPr>
          <w:rFonts w:ascii="Times New Roman" w:hAnsi="Times New Roman" w:cs="Times New Roman"/>
          <w:sz w:val="24"/>
          <w:szCs w:val="24"/>
          <w:lang w:val="uk-UA"/>
        </w:rPr>
        <w:t>п.</w:t>
      </w:r>
      <w:r w:rsidR="00FE72A6" w:rsidRPr="00094A9F">
        <w:rPr>
          <w:rFonts w:ascii="Times New Roman" w:hAnsi="Times New Roman" w:cs="Times New Roman"/>
          <w:sz w:val="24"/>
          <w:szCs w:val="24"/>
          <w:lang w:val="uk-UA"/>
        </w:rPr>
        <w:t xml:space="preserve"> 1 ч</w:t>
      </w:r>
      <w:r w:rsidR="00466570">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й ст</w:t>
      </w:r>
      <w:r w:rsidR="00466570">
        <w:rPr>
          <w:rFonts w:ascii="Times New Roman" w:hAnsi="Times New Roman" w:cs="Times New Roman"/>
          <w:sz w:val="24"/>
          <w:szCs w:val="24"/>
          <w:lang w:val="uk-UA"/>
        </w:rPr>
        <w:t>.</w:t>
      </w:r>
      <w:r w:rsidR="00FE72A6" w:rsidRPr="00094A9F">
        <w:rPr>
          <w:rFonts w:ascii="Times New Roman" w:hAnsi="Times New Roman" w:cs="Times New Roman"/>
          <w:sz w:val="24"/>
          <w:szCs w:val="24"/>
          <w:lang w:val="uk-UA"/>
        </w:rPr>
        <w:t xml:space="preserve"> 4 Закону України</w:t>
      </w:r>
      <w:r w:rsidR="000F016C">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Про державну реєстрацію речових прав на нерухоме майно та їх обмежень» № 1952-V1 в редакції від 01</w:t>
      </w:r>
      <w:r w:rsidR="000F016C">
        <w:rPr>
          <w:rFonts w:ascii="Times New Roman" w:hAnsi="Times New Roman" w:cs="Times New Roman"/>
          <w:sz w:val="24"/>
          <w:szCs w:val="24"/>
          <w:lang w:val="uk-UA"/>
        </w:rPr>
        <w:t xml:space="preserve"> липня </w:t>
      </w:r>
      <w:r w:rsidR="00FE72A6" w:rsidRPr="00094A9F">
        <w:rPr>
          <w:rFonts w:ascii="Times New Roman" w:hAnsi="Times New Roman" w:cs="Times New Roman"/>
          <w:sz w:val="24"/>
          <w:szCs w:val="24"/>
          <w:lang w:val="uk-UA"/>
        </w:rPr>
        <w:t>2004 року: обов’язковій державній реєстрації підлягають речові права на нерухоме майно, що знаходиться на території України, фізичних та юридичних осіб, держави, територіальних громад, іноземців та осіб без громадянства, іноземних юридичних осіб, міжнародних організацій, іноземних держав, а саме право власності на нерухоме майно. Доказ</w:t>
      </w:r>
      <w:r w:rsidR="00615F84" w:rsidRPr="00094A9F">
        <w:rPr>
          <w:rFonts w:ascii="Times New Roman" w:hAnsi="Times New Roman" w:cs="Times New Roman"/>
          <w:sz w:val="24"/>
          <w:szCs w:val="24"/>
          <w:lang w:val="uk-UA"/>
        </w:rPr>
        <w:t>и</w:t>
      </w:r>
      <w:r w:rsidR="00FE72A6" w:rsidRPr="00094A9F">
        <w:rPr>
          <w:rFonts w:ascii="Times New Roman" w:hAnsi="Times New Roman" w:cs="Times New Roman"/>
          <w:sz w:val="24"/>
          <w:szCs w:val="24"/>
          <w:lang w:val="uk-UA"/>
        </w:rPr>
        <w:t xml:space="preserve"> реєстрації права власності за померлим</w:t>
      </w:r>
      <w:r w:rsidR="000F016C">
        <w:rPr>
          <w:rFonts w:ascii="Times New Roman" w:hAnsi="Times New Roman" w:cs="Times New Roman"/>
          <w:sz w:val="24"/>
          <w:szCs w:val="24"/>
          <w:lang w:val="uk-UA"/>
        </w:rPr>
        <w:t xml:space="preserve"> Особою_3</w:t>
      </w:r>
      <w:r w:rsidR="00FE72A6" w:rsidRPr="00094A9F">
        <w:rPr>
          <w:rFonts w:ascii="Times New Roman" w:hAnsi="Times New Roman" w:cs="Times New Roman"/>
          <w:sz w:val="24"/>
          <w:szCs w:val="24"/>
          <w:lang w:val="uk-UA"/>
        </w:rPr>
        <w:t xml:space="preserve"> на гараж</w:t>
      </w:r>
      <w:r w:rsidR="000F016C">
        <w:rPr>
          <w:rFonts w:ascii="Times New Roman" w:hAnsi="Times New Roman" w:cs="Times New Roman"/>
          <w:sz w:val="24"/>
          <w:szCs w:val="24"/>
          <w:lang w:val="uk-UA"/>
        </w:rPr>
        <w:t xml:space="preserve">, що знаходиться за </w:t>
      </w:r>
      <w:proofErr w:type="spellStart"/>
      <w:r w:rsidR="000F016C">
        <w:rPr>
          <w:rFonts w:ascii="Times New Roman" w:hAnsi="Times New Roman" w:cs="Times New Roman"/>
          <w:sz w:val="24"/>
          <w:szCs w:val="24"/>
          <w:lang w:val="uk-UA"/>
        </w:rPr>
        <w:t>адресою</w:t>
      </w:r>
      <w:proofErr w:type="spellEnd"/>
      <w:r w:rsidR="000F016C">
        <w:rPr>
          <w:rFonts w:ascii="Times New Roman" w:hAnsi="Times New Roman" w:cs="Times New Roman"/>
          <w:sz w:val="24"/>
          <w:szCs w:val="24"/>
          <w:lang w:val="uk-UA"/>
        </w:rPr>
        <w:t>: Адреса_1 у</w:t>
      </w:r>
      <w:r w:rsidR="00396BDF" w:rsidRPr="00094A9F">
        <w:rPr>
          <w:rFonts w:ascii="Times New Roman" w:hAnsi="Times New Roman" w:cs="Times New Roman"/>
          <w:sz w:val="24"/>
          <w:szCs w:val="24"/>
          <w:lang w:val="uk-UA"/>
        </w:rPr>
        <w:t xml:space="preserve"> Держаному реєстрі речових прав на нерухоме майно</w:t>
      </w:r>
      <w:r w:rsidR="00615F84" w:rsidRPr="00094A9F">
        <w:rPr>
          <w:rFonts w:ascii="Times New Roman" w:hAnsi="Times New Roman" w:cs="Times New Roman"/>
          <w:sz w:val="24"/>
          <w:szCs w:val="24"/>
          <w:lang w:val="uk-UA"/>
        </w:rPr>
        <w:t xml:space="preserve"> відсутні, що підтверджується інформаці</w:t>
      </w:r>
      <w:r w:rsidR="00396BDF" w:rsidRPr="00094A9F">
        <w:rPr>
          <w:rFonts w:ascii="Times New Roman" w:hAnsi="Times New Roman" w:cs="Times New Roman"/>
          <w:sz w:val="24"/>
          <w:szCs w:val="24"/>
          <w:lang w:val="uk-UA"/>
        </w:rPr>
        <w:t>йною довідкою</w:t>
      </w:r>
      <w:r w:rsidR="00615F84" w:rsidRPr="00094A9F">
        <w:rPr>
          <w:rFonts w:ascii="Times New Roman" w:hAnsi="Times New Roman" w:cs="Times New Roman"/>
          <w:sz w:val="24"/>
          <w:szCs w:val="24"/>
          <w:lang w:val="uk-UA"/>
        </w:rPr>
        <w:t xml:space="preserve"> з Державного реєстру речових прав на нерухоме майно № </w:t>
      </w:r>
      <w:r w:rsidR="001816B5">
        <w:rPr>
          <w:rFonts w:ascii="Times New Roman" w:hAnsi="Times New Roman" w:cs="Times New Roman"/>
          <w:sz w:val="24"/>
          <w:szCs w:val="24"/>
          <w:lang w:val="uk-UA"/>
        </w:rPr>
        <w:t>*****</w:t>
      </w:r>
      <w:r w:rsidR="00615F84" w:rsidRPr="00094A9F">
        <w:rPr>
          <w:rFonts w:ascii="Times New Roman" w:hAnsi="Times New Roman" w:cs="Times New Roman"/>
          <w:sz w:val="24"/>
          <w:szCs w:val="24"/>
          <w:lang w:val="uk-UA"/>
        </w:rPr>
        <w:t xml:space="preserve"> від 26</w:t>
      </w:r>
      <w:r w:rsidR="001816B5">
        <w:rPr>
          <w:rFonts w:ascii="Times New Roman" w:hAnsi="Times New Roman" w:cs="Times New Roman"/>
          <w:sz w:val="24"/>
          <w:szCs w:val="24"/>
          <w:lang w:val="uk-UA"/>
        </w:rPr>
        <w:t xml:space="preserve"> вересня </w:t>
      </w:r>
      <w:r w:rsidR="00615F84" w:rsidRPr="00094A9F">
        <w:rPr>
          <w:rFonts w:ascii="Times New Roman" w:hAnsi="Times New Roman" w:cs="Times New Roman"/>
          <w:sz w:val="24"/>
          <w:szCs w:val="24"/>
          <w:lang w:val="uk-UA"/>
        </w:rPr>
        <w:t>2018 року.</w:t>
      </w:r>
      <w:r w:rsidR="00FE72A6" w:rsidRPr="00094A9F">
        <w:rPr>
          <w:rFonts w:ascii="Times New Roman" w:hAnsi="Times New Roman" w:cs="Times New Roman"/>
          <w:sz w:val="24"/>
          <w:szCs w:val="24"/>
          <w:lang w:val="uk-UA"/>
        </w:rPr>
        <w:t xml:space="preserve"> Твердження </w:t>
      </w:r>
      <w:r w:rsidR="00615F84" w:rsidRPr="00094A9F">
        <w:rPr>
          <w:rFonts w:ascii="Times New Roman" w:hAnsi="Times New Roman" w:cs="Times New Roman"/>
          <w:sz w:val="24"/>
          <w:szCs w:val="24"/>
          <w:lang w:val="uk-UA"/>
        </w:rPr>
        <w:t xml:space="preserve">адвоката </w:t>
      </w:r>
      <w:proofErr w:type="spellStart"/>
      <w:r w:rsidR="00615F84" w:rsidRPr="00094A9F">
        <w:rPr>
          <w:rFonts w:ascii="Times New Roman" w:hAnsi="Times New Roman" w:cs="Times New Roman"/>
          <w:sz w:val="24"/>
          <w:szCs w:val="24"/>
          <w:lang w:val="uk-UA"/>
        </w:rPr>
        <w:t>Карнарука</w:t>
      </w:r>
      <w:proofErr w:type="spellEnd"/>
      <w:r w:rsidR="00615F84" w:rsidRPr="00094A9F">
        <w:rPr>
          <w:rFonts w:ascii="Times New Roman" w:hAnsi="Times New Roman" w:cs="Times New Roman"/>
          <w:sz w:val="24"/>
          <w:szCs w:val="24"/>
          <w:lang w:val="uk-UA"/>
        </w:rPr>
        <w:t xml:space="preserve"> А.В. </w:t>
      </w:r>
      <w:r w:rsidR="00FE72A6" w:rsidRPr="00094A9F">
        <w:rPr>
          <w:rFonts w:ascii="Times New Roman" w:hAnsi="Times New Roman" w:cs="Times New Roman"/>
          <w:sz w:val="24"/>
          <w:szCs w:val="24"/>
          <w:lang w:val="uk-UA"/>
        </w:rPr>
        <w:t xml:space="preserve">про припинення членства </w:t>
      </w:r>
      <w:r w:rsidR="001816B5">
        <w:rPr>
          <w:rFonts w:ascii="Times New Roman" w:hAnsi="Times New Roman" w:cs="Times New Roman"/>
          <w:sz w:val="24"/>
          <w:szCs w:val="24"/>
          <w:lang w:val="uk-UA"/>
        </w:rPr>
        <w:t>Особою_3</w:t>
      </w:r>
      <w:r w:rsidR="00615F84" w:rsidRPr="00094A9F">
        <w:rPr>
          <w:rFonts w:ascii="Times New Roman" w:hAnsi="Times New Roman" w:cs="Times New Roman"/>
          <w:sz w:val="24"/>
          <w:szCs w:val="24"/>
          <w:lang w:val="uk-UA"/>
        </w:rPr>
        <w:t xml:space="preserve"> членства</w:t>
      </w:r>
      <w:r w:rsidR="00EA738B" w:rsidRPr="00094A9F">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 xml:space="preserve">в </w:t>
      </w:r>
      <w:proofErr w:type="spellStart"/>
      <w:r w:rsidR="00FE72A6" w:rsidRPr="00094A9F">
        <w:rPr>
          <w:rFonts w:ascii="Times New Roman" w:hAnsi="Times New Roman" w:cs="Times New Roman"/>
          <w:sz w:val="24"/>
          <w:szCs w:val="24"/>
          <w:lang w:val="uk-UA"/>
        </w:rPr>
        <w:t>автокоопертиві</w:t>
      </w:r>
      <w:proofErr w:type="spellEnd"/>
      <w:r w:rsidR="00FE72A6" w:rsidRPr="00094A9F">
        <w:rPr>
          <w:rFonts w:ascii="Times New Roman" w:hAnsi="Times New Roman" w:cs="Times New Roman"/>
          <w:sz w:val="24"/>
          <w:szCs w:val="24"/>
          <w:lang w:val="uk-UA"/>
        </w:rPr>
        <w:t xml:space="preserve"> </w:t>
      </w:r>
      <w:r w:rsidR="001816B5">
        <w:rPr>
          <w:rFonts w:ascii="Times New Roman" w:hAnsi="Times New Roman" w:cs="Times New Roman"/>
          <w:sz w:val="24"/>
          <w:szCs w:val="24"/>
          <w:lang w:val="uk-UA"/>
        </w:rPr>
        <w:t>«***</w:t>
      </w:r>
      <w:r w:rsidR="00FE72A6" w:rsidRPr="00094A9F">
        <w:rPr>
          <w:rFonts w:ascii="Times New Roman" w:hAnsi="Times New Roman" w:cs="Times New Roman"/>
          <w:sz w:val="24"/>
          <w:szCs w:val="24"/>
          <w:lang w:val="uk-UA"/>
        </w:rPr>
        <w:t xml:space="preserve">» </w:t>
      </w:r>
      <w:r w:rsidR="00396BDF" w:rsidRPr="00094A9F">
        <w:rPr>
          <w:rFonts w:ascii="Times New Roman" w:hAnsi="Times New Roman" w:cs="Times New Roman"/>
          <w:sz w:val="24"/>
          <w:szCs w:val="24"/>
          <w:lang w:val="uk-UA"/>
        </w:rPr>
        <w:t>ґрунтуються</w:t>
      </w:r>
      <w:r w:rsidR="00EA738B" w:rsidRPr="00094A9F">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 xml:space="preserve">на </w:t>
      </w:r>
      <w:r w:rsidR="001816B5">
        <w:rPr>
          <w:rFonts w:ascii="Times New Roman" w:hAnsi="Times New Roman" w:cs="Times New Roman"/>
          <w:sz w:val="24"/>
          <w:szCs w:val="24"/>
          <w:lang w:val="uk-UA"/>
        </w:rPr>
        <w:t>ч. ч.</w:t>
      </w:r>
      <w:r w:rsidR="00FE72A6" w:rsidRPr="00094A9F">
        <w:rPr>
          <w:rFonts w:ascii="Times New Roman" w:hAnsi="Times New Roman" w:cs="Times New Roman"/>
          <w:sz w:val="24"/>
          <w:szCs w:val="24"/>
          <w:lang w:val="uk-UA"/>
        </w:rPr>
        <w:t xml:space="preserve"> 1,</w:t>
      </w:r>
      <w:r w:rsidR="001816B5">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4 ст</w:t>
      </w:r>
      <w:r w:rsidR="001816B5">
        <w:rPr>
          <w:rFonts w:ascii="Times New Roman" w:hAnsi="Times New Roman" w:cs="Times New Roman"/>
          <w:sz w:val="24"/>
          <w:szCs w:val="24"/>
          <w:lang w:val="uk-UA"/>
        </w:rPr>
        <w:t xml:space="preserve">. </w:t>
      </w:r>
      <w:r w:rsidR="00FE72A6" w:rsidRPr="00094A9F">
        <w:rPr>
          <w:rFonts w:ascii="Times New Roman" w:hAnsi="Times New Roman" w:cs="Times New Roman"/>
          <w:sz w:val="24"/>
          <w:szCs w:val="24"/>
          <w:lang w:val="uk-UA"/>
        </w:rPr>
        <w:t>25 ЦК України</w:t>
      </w:r>
      <w:r w:rsidR="00396BDF" w:rsidRPr="00094A9F">
        <w:rPr>
          <w:rFonts w:ascii="Times New Roman" w:hAnsi="Times New Roman" w:cs="Times New Roman"/>
          <w:sz w:val="24"/>
          <w:szCs w:val="24"/>
          <w:lang w:val="uk-UA"/>
        </w:rPr>
        <w:t xml:space="preserve"> у відповідності до якої</w:t>
      </w:r>
      <w:r w:rsidR="00615F84" w:rsidRPr="00094A9F">
        <w:rPr>
          <w:rFonts w:ascii="Times New Roman" w:hAnsi="Times New Roman" w:cs="Times New Roman"/>
          <w:sz w:val="24"/>
          <w:szCs w:val="24"/>
          <w:lang w:val="uk-UA"/>
        </w:rPr>
        <w:t xml:space="preserve"> </w:t>
      </w:r>
      <w:r w:rsidR="00396BDF" w:rsidRPr="00094A9F">
        <w:rPr>
          <w:rFonts w:ascii="Times New Roman" w:hAnsi="Times New Roman" w:cs="Times New Roman"/>
          <w:sz w:val="24"/>
          <w:szCs w:val="24"/>
          <w:lang w:val="uk-UA"/>
        </w:rPr>
        <w:t xml:space="preserve">цивільна </w:t>
      </w:r>
      <w:r w:rsidR="00615F84" w:rsidRPr="00094A9F">
        <w:rPr>
          <w:rFonts w:ascii="Times New Roman" w:hAnsi="Times New Roman" w:cs="Times New Roman"/>
          <w:sz w:val="24"/>
          <w:szCs w:val="24"/>
          <w:lang w:val="uk-UA"/>
        </w:rPr>
        <w:t>правозда</w:t>
      </w:r>
      <w:r w:rsidR="00396BDF" w:rsidRPr="00094A9F">
        <w:rPr>
          <w:rFonts w:ascii="Times New Roman" w:hAnsi="Times New Roman" w:cs="Times New Roman"/>
          <w:sz w:val="24"/>
          <w:szCs w:val="24"/>
          <w:lang w:val="uk-UA"/>
        </w:rPr>
        <w:t>тність фізичної особи припиняється у момент смерті.</w:t>
      </w:r>
    </w:p>
    <w:p w14:paraId="28297256" w14:textId="01A4306D" w:rsidR="00267E4B" w:rsidRPr="00094A9F" w:rsidRDefault="00396BDF" w:rsidP="00EA738B">
      <w:pPr>
        <w:spacing w:after="0" w:line="240" w:lineRule="auto"/>
        <w:ind w:firstLine="709"/>
        <w:jc w:val="both"/>
        <w:rPr>
          <w:rFonts w:ascii="Times New Roman" w:hAnsi="Times New Roman" w:cs="Times New Roman"/>
          <w:sz w:val="24"/>
          <w:szCs w:val="24"/>
          <w:lang w:val="uk-UA"/>
        </w:rPr>
      </w:pPr>
      <w:r w:rsidRPr="00094A9F">
        <w:rPr>
          <w:rFonts w:ascii="Times New Roman" w:hAnsi="Times New Roman" w:cs="Times New Roman"/>
          <w:sz w:val="24"/>
          <w:szCs w:val="24"/>
          <w:lang w:val="uk-UA"/>
        </w:rPr>
        <w:t>Як встановлено, п</w:t>
      </w:r>
      <w:r w:rsidR="00FE72A6" w:rsidRPr="00094A9F">
        <w:rPr>
          <w:rFonts w:ascii="Times New Roman" w:hAnsi="Times New Roman" w:cs="Times New Roman"/>
          <w:sz w:val="24"/>
          <w:szCs w:val="24"/>
          <w:lang w:val="uk-UA"/>
        </w:rPr>
        <w:t xml:space="preserve">ри підготовці заяви про зміну предмету позову у справі № 552/5693/18 </w:t>
      </w:r>
      <w:r w:rsidR="001816B5">
        <w:rPr>
          <w:rFonts w:ascii="Times New Roman" w:hAnsi="Times New Roman" w:cs="Times New Roman"/>
          <w:sz w:val="24"/>
          <w:szCs w:val="24"/>
          <w:lang w:val="uk-UA"/>
        </w:rPr>
        <w:t>Особа_4</w:t>
      </w:r>
      <w:r w:rsidR="00FE72A6" w:rsidRPr="00094A9F">
        <w:rPr>
          <w:rFonts w:ascii="Times New Roman" w:hAnsi="Times New Roman" w:cs="Times New Roman"/>
          <w:sz w:val="24"/>
          <w:szCs w:val="24"/>
          <w:lang w:val="uk-UA"/>
        </w:rPr>
        <w:t xml:space="preserve"> забажала включити до переліку майна, яке підляга</w:t>
      </w:r>
      <w:r w:rsidR="00356FD9" w:rsidRPr="00094A9F">
        <w:rPr>
          <w:rFonts w:ascii="Times New Roman" w:hAnsi="Times New Roman" w:cs="Times New Roman"/>
          <w:sz w:val="24"/>
          <w:szCs w:val="24"/>
          <w:lang w:val="uk-UA"/>
        </w:rPr>
        <w:t>ло</w:t>
      </w:r>
      <w:r w:rsidR="00FE72A6" w:rsidRPr="00094A9F">
        <w:rPr>
          <w:rFonts w:ascii="Times New Roman" w:hAnsi="Times New Roman" w:cs="Times New Roman"/>
          <w:sz w:val="24"/>
          <w:szCs w:val="24"/>
          <w:lang w:val="uk-UA"/>
        </w:rPr>
        <w:t xml:space="preserve"> поділу гараж, який розташований в </w:t>
      </w:r>
      <w:proofErr w:type="spellStart"/>
      <w:r w:rsidR="00FE72A6" w:rsidRPr="00094A9F">
        <w:rPr>
          <w:rFonts w:ascii="Times New Roman" w:hAnsi="Times New Roman" w:cs="Times New Roman"/>
          <w:sz w:val="24"/>
          <w:szCs w:val="24"/>
          <w:lang w:val="uk-UA"/>
        </w:rPr>
        <w:t>автокоопертиві</w:t>
      </w:r>
      <w:proofErr w:type="spellEnd"/>
      <w:r w:rsidR="00FE72A6" w:rsidRPr="00094A9F">
        <w:rPr>
          <w:rFonts w:ascii="Times New Roman" w:hAnsi="Times New Roman" w:cs="Times New Roman"/>
          <w:sz w:val="24"/>
          <w:szCs w:val="24"/>
          <w:lang w:val="uk-UA"/>
        </w:rPr>
        <w:t xml:space="preserve"> </w:t>
      </w:r>
      <w:r w:rsidR="00E223BF">
        <w:rPr>
          <w:rFonts w:ascii="Times New Roman" w:hAnsi="Times New Roman" w:cs="Times New Roman"/>
          <w:sz w:val="24"/>
          <w:szCs w:val="24"/>
          <w:lang w:val="uk-UA"/>
        </w:rPr>
        <w:t>«***</w:t>
      </w:r>
      <w:r w:rsidR="00FE72A6" w:rsidRPr="00094A9F">
        <w:rPr>
          <w:rFonts w:ascii="Times New Roman" w:hAnsi="Times New Roman" w:cs="Times New Roman"/>
          <w:sz w:val="24"/>
          <w:szCs w:val="24"/>
          <w:lang w:val="uk-UA"/>
        </w:rPr>
        <w:t>»</w:t>
      </w:r>
      <w:r w:rsidR="00E223BF">
        <w:rPr>
          <w:rFonts w:ascii="Times New Roman" w:hAnsi="Times New Roman" w:cs="Times New Roman"/>
          <w:sz w:val="24"/>
          <w:szCs w:val="24"/>
          <w:lang w:val="uk-UA"/>
        </w:rPr>
        <w:t xml:space="preserve">, </w:t>
      </w:r>
      <w:r w:rsidR="00E223BF">
        <w:rPr>
          <w:rFonts w:ascii="Times New Roman" w:hAnsi="Times New Roman" w:cs="Times New Roman"/>
          <w:sz w:val="24"/>
          <w:szCs w:val="24"/>
          <w:lang w:val="uk-UA"/>
        </w:rPr>
        <w:t xml:space="preserve">що знаходиться за </w:t>
      </w:r>
      <w:proofErr w:type="spellStart"/>
      <w:r w:rsidR="00E223BF">
        <w:rPr>
          <w:rFonts w:ascii="Times New Roman" w:hAnsi="Times New Roman" w:cs="Times New Roman"/>
          <w:sz w:val="24"/>
          <w:szCs w:val="24"/>
          <w:lang w:val="uk-UA"/>
        </w:rPr>
        <w:t>адресою</w:t>
      </w:r>
      <w:proofErr w:type="spellEnd"/>
      <w:r w:rsidR="00E223BF">
        <w:rPr>
          <w:rFonts w:ascii="Times New Roman" w:hAnsi="Times New Roman" w:cs="Times New Roman"/>
          <w:sz w:val="24"/>
          <w:szCs w:val="24"/>
          <w:lang w:val="uk-UA"/>
        </w:rPr>
        <w:t>: Адреса_1</w:t>
      </w:r>
      <w:r w:rsidR="00FE72A6" w:rsidRPr="00094A9F">
        <w:rPr>
          <w:rFonts w:ascii="Times New Roman" w:hAnsi="Times New Roman" w:cs="Times New Roman"/>
          <w:sz w:val="24"/>
          <w:szCs w:val="24"/>
          <w:lang w:val="uk-UA"/>
        </w:rPr>
        <w:t xml:space="preserve">. </w:t>
      </w:r>
      <w:r w:rsidRPr="00094A9F">
        <w:rPr>
          <w:rFonts w:ascii="Times New Roman" w:hAnsi="Times New Roman" w:cs="Times New Roman"/>
          <w:sz w:val="24"/>
          <w:szCs w:val="24"/>
          <w:lang w:val="uk-UA"/>
        </w:rPr>
        <w:t xml:space="preserve">Адвокат </w:t>
      </w:r>
      <w:proofErr w:type="spellStart"/>
      <w:r w:rsidRPr="00094A9F">
        <w:rPr>
          <w:rFonts w:ascii="Times New Roman" w:hAnsi="Times New Roman" w:cs="Times New Roman"/>
          <w:sz w:val="24"/>
          <w:szCs w:val="24"/>
          <w:lang w:val="uk-UA"/>
        </w:rPr>
        <w:t>Карнарук</w:t>
      </w:r>
      <w:proofErr w:type="spellEnd"/>
      <w:r w:rsidRPr="00094A9F">
        <w:rPr>
          <w:rFonts w:ascii="Times New Roman" w:hAnsi="Times New Roman" w:cs="Times New Roman"/>
          <w:sz w:val="24"/>
          <w:szCs w:val="24"/>
          <w:lang w:val="uk-UA"/>
        </w:rPr>
        <w:t xml:space="preserve"> А.В. </w:t>
      </w:r>
      <w:r w:rsidR="00FE72A6" w:rsidRPr="00094A9F">
        <w:rPr>
          <w:rFonts w:ascii="Times New Roman" w:hAnsi="Times New Roman" w:cs="Times New Roman"/>
          <w:sz w:val="24"/>
          <w:szCs w:val="24"/>
          <w:lang w:val="uk-UA"/>
        </w:rPr>
        <w:t>роз’ясн</w:t>
      </w:r>
      <w:r w:rsidRPr="00094A9F">
        <w:rPr>
          <w:rFonts w:ascii="Times New Roman" w:hAnsi="Times New Roman" w:cs="Times New Roman"/>
          <w:sz w:val="24"/>
          <w:szCs w:val="24"/>
          <w:lang w:val="uk-UA"/>
        </w:rPr>
        <w:t>ив своїй клієнтці</w:t>
      </w:r>
      <w:r w:rsidR="00FE72A6" w:rsidRPr="00094A9F">
        <w:rPr>
          <w:rFonts w:ascii="Times New Roman" w:hAnsi="Times New Roman" w:cs="Times New Roman"/>
          <w:sz w:val="24"/>
          <w:szCs w:val="24"/>
          <w:lang w:val="uk-UA"/>
        </w:rPr>
        <w:t xml:space="preserve">, що у Державному реєстрі речових прав на нерухоме майно відсутня інформація про реєстрацію права власності на гараж, </w:t>
      </w:r>
      <w:r w:rsidR="004A67F7" w:rsidRPr="00094A9F">
        <w:rPr>
          <w:rFonts w:ascii="Times New Roman" w:hAnsi="Times New Roman" w:cs="Times New Roman"/>
          <w:sz w:val="24"/>
          <w:szCs w:val="24"/>
          <w:lang w:val="uk-UA"/>
        </w:rPr>
        <w:t>проте</w:t>
      </w:r>
      <w:r w:rsidR="00FE72A6" w:rsidRPr="00094A9F">
        <w:rPr>
          <w:rFonts w:ascii="Times New Roman" w:hAnsi="Times New Roman" w:cs="Times New Roman"/>
          <w:sz w:val="24"/>
          <w:szCs w:val="24"/>
          <w:lang w:val="uk-UA"/>
        </w:rPr>
        <w:t xml:space="preserve"> </w:t>
      </w:r>
      <w:r w:rsidR="00E223BF">
        <w:rPr>
          <w:rFonts w:ascii="Times New Roman" w:hAnsi="Times New Roman" w:cs="Times New Roman"/>
          <w:sz w:val="24"/>
          <w:szCs w:val="24"/>
          <w:lang w:val="uk-UA"/>
        </w:rPr>
        <w:t>Особа_4</w:t>
      </w:r>
      <w:r w:rsidR="004A67F7" w:rsidRPr="00094A9F">
        <w:rPr>
          <w:rFonts w:ascii="Times New Roman" w:hAnsi="Times New Roman" w:cs="Times New Roman"/>
          <w:sz w:val="24"/>
          <w:szCs w:val="24"/>
          <w:lang w:val="uk-UA"/>
        </w:rPr>
        <w:t xml:space="preserve"> особисто прийняла рішення про</w:t>
      </w:r>
      <w:r w:rsidR="00FE72A6" w:rsidRPr="00094A9F">
        <w:rPr>
          <w:rFonts w:ascii="Times New Roman" w:hAnsi="Times New Roman" w:cs="Times New Roman"/>
          <w:sz w:val="24"/>
          <w:szCs w:val="24"/>
          <w:lang w:val="uk-UA"/>
        </w:rPr>
        <w:t xml:space="preserve"> включенн</w:t>
      </w:r>
      <w:r w:rsidR="004A67F7" w:rsidRPr="00094A9F">
        <w:rPr>
          <w:rFonts w:ascii="Times New Roman" w:hAnsi="Times New Roman" w:cs="Times New Roman"/>
          <w:sz w:val="24"/>
          <w:szCs w:val="24"/>
          <w:lang w:val="uk-UA"/>
        </w:rPr>
        <w:t>я гаражу</w:t>
      </w:r>
      <w:r w:rsidR="00FE72A6" w:rsidRPr="00094A9F">
        <w:rPr>
          <w:rFonts w:ascii="Times New Roman" w:hAnsi="Times New Roman" w:cs="Times New Roman"/>
          <w:sz w:val="24"/>
          <w:szCs w:val="24"/>
          <w:lang w:val="uk-UA"/>
        </w:rPr>
        <w:t xml:space="preserve"> до переліку майна</w:t>
      </w:r>
      <w:r w:rsidR="004A67F7" w:rsidRPr="00094A9F">
        <w:rPr>
          <w:rFonts w:ascii="Times New Roman" w:hAnsi="Times New Roman" w:cs="Times New Roman"/>
          <w:sz w:val="24"/>
          <w:szCs w:val="24"/>
          <w:lang w:val="uk-UA"/>
        </w:rPr>
        <w:t>, яке підлягало поділу, що засвідчила особистим підписом у тексті заяви про зміну предмету позову. Таким чином</w:t>
      </w:r>
      <w:r w:rsidR="00B35ABC">
        <w:rPr>
          <w:rFonts w:ascii="Times New Roman" w:hAnsi="Times New Roman" w:cs="Times New Roman"/>
          <w:sz w:val="24"/>
          <w:szCs w:val="24"/>
          <w:lang w:val="uk-UA"/>
        </w:rPr>
        <w:t>,</w:t>
      </w:r>
      <w:r w:rsidR="004A67F7" w:rsidRPr="00094A9F">
        <w:rPr>
          <w:rFonts w:ascii="Times New Roman" w:hAnsi="Times New Roman" w:cs="Times New Roman"/>
          <w:sz w:val="24"/>
          <w:szCs w:val="24"/>
          <w:lang w:val="uk-UA"/>
        </w:rPr>
        <w:t xml:space="preserve"> дії адвоката </w:t>
      </w:r>
      <w:proofErr w:type="spellStart"/>
      <w:r w:rsidR="004A67F7" w:rsidRPr="00094A9F">
        <w:rPr>
          <w:rFonts w:ascii="Times New Roman" w:hAnsi="Times New Roman" w:cs="Times New Roman"/>
          <w:sz w:val="24"/>
          <w:szCs w:val="24"/>
          <w:lang w:val="uk-UA"/>
        </w:rPr>
        <w:t>Карнарука</w:t>
      </w:r>
      <w:proofErr w:type="spellEnd"/>
      <w:r w:rsidR="004A67F7" w:rsidRPr="00094A9F">
        <w:rPr>
          <w:rFonts w:ascii="Times New Roman" w:hAnsi="Times New Roman" w:cs="Times New Roman"/>
          <w:sz w:val="24"/>
          <w:szCs w:val="24"/>
          <w:lang w:val="uk-UA"/>
        </w:rPr>
        <w:t xml:space="preserve"> А.В., при підготовці заяви про зміну предмету позову та при представництві інтересів третьої особи у Київському районному суді м. Полтави у справі № 552/3750/20 за позовом </w:t>
      </w:r>
      <w:r w:rsidR="00B35ABC">
        <w:rPr>
          <w:rFonts w:ascii="Times New Roman" w:hAnsi="Times New Roman" w:cs="Times New Roman"/>
          <w:sz w:val="24"/>
          <w:szCs w:val="24"/>
          <w:lang w:val="uk-UA"/>
        </w:rPr>
        <w:t>Особи_1</w:t>
      </w:r>
      <w:r w:rsidR="004A67F7" w:rsidRPr="00094A9F">
        <w:rPr>
          <w:rFonts w:ascii="Times New Roman" w:hAnsi="Times New Roman" w:cs="Times New Roman"/>
          <w:sz w:val="24"/>
          <w:szCs w:val="24"/>
          <w:lang w:val="uk-UA"/>
        </w:rPr>
        <w:t xml:space="preserve"> до виконавчого комітету Київської у м. Полтаві районної ради, треті особи, які не заявляють самостійних вимог щодо предмету спору: приватний нотаріус Полтавського міського нотаріального округу </w:t>
      </w:r>
      <w:r w:rsidR="00230586">
        <w:rPr>
          <w:rFonts w:ascii="Times New Roman" w:hAnsi="Times New Roman" w:cs="Times New Roman"/>
          <w:sz w:val="24"/>
          <w:szCs w:val="24"/>
          <w:lang w:val="uk-UA"/>
        </w:rPr>
        <w:t>Особа_2</w:t>
      </w:r>
      <w:r w:rsidR="004A67F7" w:rsidRPr="00094A9F">
        <w:rPr>
          <w:rFonts w:ascii="Times New Roman" w:hAnsi="Times New Roman" w:cs="Times New Roman"/>
          <w:sz w:val="24"/>
          <w:szCs w:val="24"/>
          <w:lang w:val="uk-UA"/>
        </w:rPr>
        <w:t xml:space="preserve">, </w:t>
      </w:r>
      <w:proofErr w:type="spellStart"/>
      <w:r w:rsidR="004A67F7" w:rsidRPr="00094A9F">
        <w:rPr>
          <w:rFonts w:ascii="Times New Roman" w:hAnsi="Times New Roman" w:cs="Times New Roman"/>
          <w:sz w:val="24"/>
          <w:szCs w:val="24"/>
          <w:lang w:val="uk-UA"/>
        </w:rPr>
        <w:t>автокооператив</w:t>
      </w:r>
      <w:proofErr w:type="spellEnd"/>
      <w:r w:rsidR="004A67F7" w:rsidRPr="00094A9F">
        <w:rPr>
          <w:rFonts w:ascii="Times New Roman" w:hAnsi="Times New Roman" w:cs="Times New Roman"/>
          <w:sz w:val="24"/>
          <w:szCs w:val="24"/>
          <w:lang w:val="uk-UA"/>
        </w:rPr>
        <w:t xml:space="preserve"> </w:t>
      </w:r>
      <w:r w:rsidR="00230586">
        <w:rPr>
          <w:rFonts w:ascii="Times New Roman" w:hAnsi="Times New Roman" w:cs="Times New Roman"/>
          <w:sz w:val="24"/>
          <w:szCs w:val="24"/>
          <w:lang w:val="uk-UA"/>
        </w:rPr>
        <w:t>«***</w:t>
      </w:r>
      <w:r w:rsidR="004A67F7" w:rsidRPr="00094A9F">
        <w:rPr>
          <w:rFonts w:ascii="Times New Roman" w:hAnsi="Times New Roman" w:cs="Times New Roman"/>
          <w:sz w:val="24"/>
          <w:szCs w:val="24"/>
          <w:lang w:val="uk-UA"/>
        </w:rPr>
        <w:t>», про визнання права власності на гараж в порядку спадкування узгоджуються з вимогами цивільного та цивільно-процесуального законодавства України</w:t>
      </w:r>
      <w:r w:rsidR="003118BD" w:rsidRPr="00094A9F">
        <w:rPr>
          <w:rFonts w:ascii="Times New Roman" w:hAnsi="Times New Roman" w:cs="Times New Roman"/>
          <w:sz w:val="24"/>
          <w:szCs w:val="24"/>
          <w:lang w:val="uk-UA"/>
        </w:rPr>
        <w:t xml:space="preserve"> та порушень законодавства, яке регулює адвокатську діяльність не містять.</w:t>
      </w:r>
      <w:r w:rsidR="004A67F7" w:rsidRPr="00094A9F">
        <w:rPr>
          <w:rFonts w:ascii="Times New Roman" w:hAnsi="Times New Roman" w:cs="Times New Roman"/>
          <w:sz w:val="24"/>
          <w:szCs w:val="24"/>
          <w:lang w:val="uk-UA"/>
        </w:rPr>
        <w:t xml:space="preserve"> Дії адвоката </w:t>
      </w:r>
      <w:proofErr w:type="spellStart"/>
      <w:r w:rsidR="004A67F7" w:rsidRPr="00094A9F">
        <w:rPr>
          <w:rFonts w:ascii="Times New Roman" w:hAnsi="Times New Roman" w:cs="Times New Roman"/>
          <w:sz w:val="24"/>
          <w:szCs w:val="24"/>
          <w:lang w:val="uk-UA"/>
        </w:rPr>
        <w:t>Карнарука</w:t>
      </w:r>
      <w:proofErr w:type="spellEnd"/>
      <w:r w:rsidR="004A67F7" w:rsidRPr="00094A9F">
        <w:rPr>
          <w:rFonts w:ascii="Times New Roman" w:hAnsi="Times New Roman" w:cs="Times New Roman"/>
          <w:sz w:val="24"/>
          <w:szCs w:val="24"/>
          <w:lang w:val="uk-UA"/>
        </w:rPr>
        <w:t xml:space="preserve"> А.В., по включенню до списку майна, яке підлягало поділу</w:t>
      </w:r>
      <w:r w:rsidR="003118BD" w:rsidRPr="00094A9F">
        <w:rPr>
          <w:rFonts w:ascii="Times New Roman" w:hAnsi="Times New Roman" w:cs="Times New Roman"/>
          <w:sz w:val="24"/>
          <w:szCs w:val="24"/>
          <w:lang w:val="uk-UA"/>
        </w:rPr>
        <w:t xml:space="preserve"> -</w:t>
      </w:r>
      <w:r w:rsidR="004A67F7" w:rsidRPr="00094A9F">
        <w:rPr>
          <w:rFonts w:ascii="Times New Roman" w:hAnsi="Times New Roman" w:cs="Times New Roman"/>
          <w:sz w:val="24"/>
          <w:szCs w:val="24"/>
          <w:lang w:val="uk-UA"/>
        </w:rPr>
        <w:t xml:space="preserve"> гаража </w:t>
      </w:r>
      <w:r w:rsidR="00FD2D7E" w:rsidRPr="00094A9F">
        <w:rPr>
          <w:rFonts w:ascii="Times New Roman" w:hAnsi="Times New Roman" w:cs="Times New Roman"/>
          <w:sz w:val="24"/>
          <w:szCs w:val="24"/>
          <w:lang w:val="uk-UA"/>
        </w:rPr>
        <w:t>вчинено</w:t>
      </w:r>
      <w:r w:rsidR="003118BD" w:rsidRPr="00094A9F">
        <w:rPr>
          <w:rFonts w:ascii="Times New Roman" w:hAnsi="Times New Roman" w:cs="Times New Roman"/>
          <w:sz w:val="24"/>
          <w:szCs w:val="24"/>
          <w:lang w:val="uk-UA"/>
        </w:rPr>
        <w:t xml:space="preserve"> на вимогу клієнтки</w:t>
      </w:r>
      <w:r w:rsidR="00EA738B" w:rsidRPr="00094A9F">
        <w:rPr>
          <w:rFonts w:ascii="Times New Roman" w:hAnsi="Times New Roman" w:cs="Times New Roman"/>
          <w:sz w:val="24"/>
          <w:szCs w:val="24"/>
          <w:lang w:val="uk-UA"/>
        </w:rPr>
        <w:t xml:space="preserve"> </w:t>
      </w:r>
      <w:r w:rsidR="00FD2D7E" w:rsidRPr="00094A9F">
        <w:rPr>
          <w:rFonts w:ascii="Times New Roman" w:hAnsi="Times New Roman" w:cs="Times New Roman"/>
          <w:sz w:val="24"/>
          <w:szCs w:val="24"/>
          <w:lang w:val="uk-UA"/>
        </w:rPr>
        <w:t>у відповідності до</w:t>
      </w:r>
      <w:r w:rsidR="004A67F7" w:rsidRPr="00094A9F">
        <w:rPr>
          <w:rFonts w:ascii="Times New Roman" w:hAnsi="Times New Roman" w:cs="Times New Roman"/>
          <w:sz w:val="24"/>
          <w:szCs w:val="24"/>
          <w:lang w:val="uk-UA"/>
        </w:rPr>
        <w:t xml:space="preserve"> </w:t>
      </w:r>
      <w:r w:rsidR="006975D1">
        <w:rPr>
          <w:rFonts w:ascii="Times New Roman" w:hAnsi="Times New Roman" w:cs="Times New Roman"/>
          <w:sz w:val="24"/>
          <w:szCs w:val="24"/>
          <w:lang w:val="uk-UA"/>
        </w:rPr>
        <w:t>п.</w:t>
      </w:r>
      <w:r w:rsidR="004A67F7" w:rsidRPr="00094A9F">
        <w:rPr>
          <w:rFonts w:ascii="Times New Roman" w:hAnsi="Times New Roman" w:cs="Times New Roman"/>
          <w:sz w:val="24"/>
          <w:szCs w:val="24"/>
          <w:lang w:val="uk-UA"/>
        </w:rPr>
        <w:t xml:space="preserve"> 3 ч</w:t>
      </w:r>
      <w:r w:rsidR="006975D1">
        <w:rPr>
          <w:rFonts w:ascii="Times New Roman" w:hAnsi="Times New Roman" w:cs="Times New Roman"/>
          <w:sz w:val="24"/>
          <w:szCs w:val="24"/>
          <w:lang w:val="uk-UA"/>
        </w:rPr>
        <w:t xml:space="preserve">. </w:t>
      </w:r>
      <w:r w:rsidR="004A67F7" w:rsidRPr="00094A9F">
        <w:rPr>
          <w:rFonts w:ascii="Times New Roman" w:hAnsi="Times New Roman" w:cs="Times New Roman"/>
          <w:sz w:val="24"/>
          <w:szCs w:val="24"/>
          <w:lang w:val="uk-UA"/>
        </w:rPr>
        <w:t>2 ст.</w:t>
      </w:r>
      <w:r w:rsidR="006975D1">
        <w:rPr>
          <w:rFonts w:ascii="Times New Roman" w:hAnsi="Times New Roman" w:cs="Times New Roman"/>
          <w:sz w:val="24"/>
          <w:szCs w:val="24"/>
          <w:lang w:val="uk-UA"/>
        </w:rPr>
        <w:t xml:space="preserve"> </w:t>
      </w:r>
      <w:r w:rsidR="004A67F7" w:rsidRPr="00094A9F">
        <w:rPr>
          <w:rFonts w:ascii="Times New Roman" w:hAnsi="Times New Roman" w:cs="Times New Roman"/>
          <w:sz w:val="24"/>
          <w:szCs w:val="24"/>
          <w:lang w:val="uk-UA"/>
        </w:rPr>
        <w:t>21 Закону України «Про адвокатуру та адвокатську діяльність», оскільки адвокат</w:t>
      </w:r>
      <w:r w:rsidR="00FD2D7E" w:rsidRPr="00094A9F">
        <w:rPr>
          <w:rFonts w:ascii="Times New Roman" w:hAnsi="Times New Roman" w:cs="Times New Roman"/>
          <w:sz w:val="24"/>
          <w:szCs w:val="24"/>
          <w:lang w:val="uk-UA"/>
        </w:rPr>
        <w:t xml:space="preserve">у забороняється займати у справі позицію </w:t>
      </w:r>
      <w:r w:rsidR="00FD2D7E" w:rsidRPr="00094A9F">
        <w:rPr>
          <w:rFonts w:ascii="Times New Roman" w:hAnsi="Times New Roman" w:cs="Times New Roman"/>
          <w:sz w:val="24"/>
          <w:szCs w:val="24"/>
          <w:lang w:val="uk-UA"/>
        </w:rPr>
        <w:lastRenderedPageBreak/>
        <w:t xml:space="preserve">всупереч волі клієнта. Наявність правовстановлюючих документів на спірний гараж адвокат </w:t>
      </w:r>
      <w:proofErr w:type="spellStart"/>
      <w:r w:rsidR="00FD2D7E" w:rsidRPr="00094A9F">
        <w:rPr>
          <w:rFonts w:ascii="Times New Roman" w:hAnsi="Times New Roman" w:cs="Times New Roman"/>
          <w:sz w:val="24"/>
          <w:szCs w:val="24"/>
          <w:lang w:val="uk-UA"/>
        </w:rPr>
        <w:t>Карнарук</w:t>
      </w:r>
      <w:proofErr w:type="spellEnd"/>
      <w:r w:rsidR="006975D1">
        <w:rPr>
          <w:rFonts w:ascii="Times New Roman" w:hAnsi="Times New Roman" w:cs="Times New Roman"/>
          <w:sz w:val="24"/>
          <w:szCs w:val="24"/>
          <w:lang w:val="uk-UA"/>
        </w:rPr>
        <w:t> </w:t>
      </w:r>
      <w:r w:rsidR="00FD2D7E" w:rsidRPr="00094A9F">
        <w:rPr>
          <w:rFonts w:ascii="Times New Roman" w:hAnsi="Times New Roman" w:cs="Times New Roman"/>
          <w:sz w:val="24"/>
          <w:szCs w:val="24"/>
          <w:lang w:val="uk-UA"/>
        </w:rPr>
        <w:t>А.В. заперечує. Крім цього</w:t>
      </w:r>
      <w:r w:rsidR="00356FD9" w:rsidRPr="00094A9F">
        <w:rPr>
          <w:rFonts w:ascii="Times New Roman" w:hAnsi="Times New Roman" w:cs="Times New Roman"/>
          <w:sz w:val="24"/>
          <w:szCs w:val="24"/>
          <w:lang w:val="uk-UA"/>
        </w:rPr>
        <w:t xml:space="preserve"> відсутність правовстановлюючих документів на гараж</w:t>
      </w:r>
      <w:r w:rsidR="00FD2D7E" w:rsidRPr="00094A9F">
        <w:rPr>
          <w:rFonts w:ascii="Times New Roman" w:hAnsi="Times New Roman" w:cs="Times New Roman"/>
          <w:sz w:val="24"/>
          <w:szCs w:val="24"/>
          <w:lang w:val="uk-UA"/>
        </w:rPr>
        <w:t xml:space="preserve"> підтверджуються відомостями, які містяться у інформаційній довідці з Державного реєстру речових прав на нерухоме майно № </w:t>
      </w:r>
      <w:r w:rsidR="006975D1">
        <w:rPr>
          <w:rFonts w:ascii="Times New Roman" w:hAnsi="Times New Roman" w:cs="Times New Roman"/>
          <w:sz w:val="24"/>
          <w:szCs w:val="24"/>
          <w:lang w:val="uk-UA"/>
        </w:rPr>
        <w:t>******</w:t>
      </w:r>
      <w:r w:rsidR="00FD2D7E" w:rsidRPr="00094A9F">
        <w:rPr>
          <w:rFonts w:ascii="Times New Roman" w:hAnsi="Times New Roman" w:cs="Times New Roman"/>
          <w:sz w:val="24"/>
          <w:szCs w:val="24"/>
          <w:lang w:val="uk-UA"/>
        </w:rPr>
        <w:t xml:space="preserve"> від 26</w:t>
      </w:r>
      <w:r w:rsidR="006975D1">
        <w:rPr>
          <w:rFonts w:ascii="Times New Roman" w:hAnsi="Times New Roman" w:cs="Times New Roman"/>
          <w:sz w:val="24"/>
          <w:szCs w:val="24"/>
          <w:lang w:val="uk-UA"/>
        </w:rPr>
        <w:t xml:space="preserve"> вересня </w:t>
      </w:r>
      <w:r w:rsidR="00FD2D7E" w:rsidRPr="00094A9F">
        <w:rPr>
          <w:rFonts w:ascii="Times New Roman" w:hAnsi="Times New Roman" w:cs="Times New Roman"/>
          <w:sz w:val="24"/>
          <w:szCs w:val="24"/>
          <w:lang w:val="uk-UA"/>
        </w:rPr>
        <w:t>2018 року.</w:t>
      </w:r>
    </w:p>
    <w:p w14:paraId="591422CF" w14:textId="2B4E55E0" w:rsidR="00267E4B" w:rsidRPr="00094A9F" w:rsidRDefault="00EA738B" w:rsidP="00EA738B">
      <w:pPr>
        <w:spacing w:after="0" w:line="240" w:lineRule="auto"/>
        <w:ind w:firstLine="709"/>
        <w:jc w:val="both"/>
        <w:rPr>
          <w:rFonts w:ascii="Times New Roman" w:hAnsi="Times New Roman" w:cs="Times New Roman"/>
          <w:sz w:val="24"/>
          <w:szCs w:val="24"/>
          <w:lang w:val="uk-UA"/>
        </w:rPr>
      </w:pPr>
      <w:r w:rsidRPr="00094A9F">
        <w:rPr>
          <w:rFonts w:ascii="Times New Roman" w:hAnsi="Times New Roman" w:cs="Times New Roman"/>
          <w:sz w:val="24"/>
          <w:szCs w:val="24"/>
          <w:lang w:val="uk-UA"/>
        </w:rPr>
        <w:t xml:space="preserve"> </w:t>
      </w:r>
      <w:r w:rsidR="00267E4B" w:rsidRPr="00094A9F">
        <w:rPr>
          <w:rFonts w:ascii="Times New Roman" w:hAnsi="Times New Roman" w:cs="Times New Roman"/>
          <w:sz w:val="24"/>
          <w:szCs w:val="24"/>
          <w:lang w:val="uk-UA"/>
        </w:rPr>
        <w:t>З огляду на викладене, з урахуванням ч.</w:t>
      </w:r>
      <w:r w:rsidR="004E7A28">
        <w:rPr>
          <w:rFonts w:ascii="Times New Roman" w:hAnsi="Times New Roman" w:cs="Times New Roman"/>
          <w:sz w:val="24"/>
          <w:szCs w:val="24"/>
          <w:lang w:val="uk-UA"/>
        </w:rPr>
        <w:t xml:space="preserve"> ч. </w:t>
      </w:r>
      <w:r w:rsidR="00267E4B" w:rsidRPr="00094A9F">
        <w:rPr>
          <w:rFonts w:ascii="Times New Roman" w:hAnsi="Times New Roman" w:cs="Times New Roman"/>
          <w:sz w:val="24"/>
          <w:szCs w:val="24"/>
          <w:lang w:val="uk-UA"/>
        </w:rPr>
        <w:t>3,</w:t>
      </w:r>
      <w:r w:rsidR="004E7A28">
        <w:rPr>
          <w:rFonts w:ascii="Times New Roman" w:hAnsi="Times New Roman" w:cs="Times New Roman"/>
          <w:sz w:val="24"/>
          <w:szCs w:val="24"/>
          <w:lang w:val="uk-UA"/>
        </w:rPr>
        <w:t xml:space="preserve"> </w:t>
      </w:r>
      <w:r w:rsidR="00267E4B" w:rsidRPr="00094A9F">
        <w:rPr>
          <w:rFonts w:ascii="Times New Roman" w:hAnsi="Times New Roman" w:cs="Times New Roman"/>
          <w:sz w:val="24"/>
          <w:szCs w:val="24"/>
          <w:lang w:val="uk-UA"/>
        </w:rPr>
        <w:t>4 ст.</w:t>
      </w:r>
      <w:r w:rsidR="004E7A28">
        <w:rPr>
          <w:rFonts w:ascii="Times New Roman" w:hAnsi="Times New Roman" w:cs="Times New Roman"/>
          <w:sz w:val="24"/>
          <w:szCs w:val="24"/>
          <w:lang w:val="uk-UA"/>
        </w:rPr>
        <w:t xml:space="preserve"> </w:t>
      </w:r>
      <w:r w:rsidR="00267E4B" w:rsidRPr="00094A9F">
        <w:rPr>
          <w:rFonts w:ascii="Times New Roman" w:hAnsi="Times New Roman" w:cs="Times New Roman"/>
          <w:sz w:val="24"/>
          <w:szCs w:val="24"/>
          <w:lang w:val="uk-UA"/>
        </w:rPr>
        <w:t xml:space="preserve">70 Правил адвокатської етики </w:t>
      </w:r>
      <w:r w:rsidR="00267E4B" w:rsidRPr="00094A9F">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w:t>
      </w:r>
      <w:r w:rsidRPr="00094A9F">
        <w:rPr>
          <w:rFonts w:ascii="Times New Roman" w:eastAsia="Calibri" w:hAnsi="Times New Roman" w:cs="Times New Roman"/>
          <w:sz w:val="24"/>
          <w:szCs w:val="24"/>
          <w:lang w:val="uk-UA" w:eastAsia="ru-RU"/>
        </w:rPr>
        <w:t xml:space="preserve"> </w:t>
      </w:r>
      <w:r w:rsidR="00267E4B" w:rsidRPr="00094A9F">
        <w:rPr>
          <w:rFonts w:ascii="Times New Roman" w:eastAsia="Calibri" w:hAnsi="Times New Roman" w:cs="Times New Roman"/>
          <w:sz w:val="24"/>
          <w:szCs w:val="24"/>
          <w:lang w:val="uk-UA" w:eastAsia="ru-RU"/>
        </w:rPr>
        <w:t xml:space="preserve">в діях адвоката </w:t>
      </w:r>
      <w:proofErr w:type="spellStart"/>
      <w:r w:rsidR="00267E4B" w:rsidRPr="00094A9F">
        <w:rPr>
          <w:rFonts w:ascii="Times New Roman" w:eastAsia="Calibri" w:hAnsi="Times New Roman" w:cs="Times New Roman"/>
          <w:sz w:val="24"/>
          <w:szCs w:val="24"/>
          <w:lang w:val="uk-UA" w:eastAsia="ru-RU"/>
        </w:rPr>
        <w:t>Карнарука</w:t>
      </w:r>
      <w:proofErr w:type="spellEnd"/>
      <w:r w:rsidR="004E7A28">
        <w:rPr>
          <w:rFonts w:ascii="Times New Roman" w:eastAsia="Calibri" w:hAnsi="Times New Roman" w:cs="Times New Roman"/>
          <w:sz w:val="24"/>
          <w:szCs w:val="24"/>
          <w:lang w:val="uk-UA" w:eastAsia="ru-RU"/>
        </w:rPr>
        <w:t> </w:t>
      </w:r>
      <w:r w:rsidR="00267E4B" w:rsidRPr="00094A9F">
        <w:rPr>
          <w:rFonts w:ascii="Times New Roman" w:eastAsia="Calibri" w:hAnsi="Times New Roman" w:cs="Times New Roman"/>
          <w:sz w:val="24"/>
          <w:szCs w:val="24"/>
          <w:lang w:val="uk-UA" w:eastAsia="ru-RU"/>
        </w:rPr>
        <w:t>А.В. складу дисциплінарного проступку передбаченого ч.</w:t>
      </w:r>
      <w:r w:rsidR="004E7A28">
        <w:rPr>
          <w:rFonts w:ascii="Times New Roman" w:eastAsia="Calibri" w:hAnsi="Times New Roman" w:cs="Times New Roman"/>
          <w:sz w:val="24"/>
          <w:szCs w:val="24"/>
          <w:lang w:val="uk-UA" w:eastAsia="ru-RU"/>
        </w:rPr>
        <w:t xml:space="preserve"> </w:t>
      </w:r>
      <w:r w:rsidR="00267E4B" w:rsidRPr="00094A9F">
        <w:rPr>
          <w:rFonts w:ascii="Times New Roman" w:eastAsia="Calibri" w:hAnsi="Times New Roman" w:cs="Times New Roman"/>
          <w:sz w:val="24"/>
          <w:szCs w:val="24"/>
          <w:lang w:val="uk-UA" w:eastAsia="ru-RU"/>
        </w:rPr>
        <w:t>2 ст.</w:t>
      </w:r>
      <w:r w:rsidR="004E7A28">
        <w:rPr>
          <w:rFonts w:ascii="Times New Roman" w:eastAsia="Calibri" w:hAnsi="Times New Roman" w:cs="Times New Roman"/>
          <w:sz w:val="24"/>
          <w:szCs w:val="24"/>
          <w:lang w:val="uk-UA" w:eastAsia="ru-RU"/>
        </w:rPr>
        <w:t xml:space="preserve"> </w:t>
      </w:r>
      <w:r w:rsidR="00267E4B" w:rsidRPr="00094A9F">
        <w:rPr>
          <w:rFonts w:ascii="Times New Roman" w:eastAsia="Calibri" w:hAnsi="Times New Roman" w:cs="Times New Roman"/>
          <w:sz w:val="24"/>
          <w:szCs w:val="24"/>
          <w:lang w:val="uk-UA" w:eastAsia="ru-RU"/>
        </w:rPr>
        <w:t xml:space="preserve">34 Закону України «Про адвокатуру та адвокатську діяльність», а його дії не порушують Правил адвокатської етики. </w:t>
      </w:r>
    </w:p>
    <w:p w14:paraId="748849AB" w14:textId="7EB91691" w:rsidR="00267E4B" w:rsidRPr="00094A9F" w:rsidRDefault="00267E4B" w:rsidP="00EA73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94A9F">
        <w:rPr>
          <w:rFonts w:ascii="Times New Roman" w:eastAsia="Calibri" w:hAnsi="Times New Roman" w:cs="Times New Roman"/>
          <w:sz w:val="24"/>
          <w:szCs w:val="24"/>
          <w:lang w:val="uk-UA" w:eastAsia="ru-RU"/>
        </w:rPr>
        <w:tab/>
        <w:t xml:space="preserve">На підставі викладеного, керуючись ст. ст. 33, 34, 39, ч.5 ст.50 Закону України </w:t>
      </w:r>
      <w:r w:rsidR="004E7A28">
        <w:rPr>
          <w:rFonts w:ascii="Times New Roman" w:eastAsia="Calibri" w:hAnsi="Times New Roman" w:cs="Times New Roman"/>
          <w:sz w:val="24"/>
          <w:szCs w:val="24"/>
          <w:lang w:val="uk-UA" w:eastAsia="ru-RU"/>
        </w:rPr>
        <w:t>«</w:t>
      </w:r>
      <w:r w:rsidRPr="00094A9F">
        <w:rPr>
          <w:rFonts w:ascii="Times New Roman" w:eastAsia="Calibri" w:hAnsi="Times New Roman" w:cs="Times New Roman"/>
          <w:sz w:val="24"/>
          <w:szCs w:val="24"/>
          <w:lang w:val="uk-UA" w:eastAsia="ru-RU"/>
        </w:rPr>
        <w:t>Про адвокатуру та адвокатську діяльність</w:t>
      </w:r>
      <w:r w:rsidR="004E7A28">
        <w:rPr>
          <w:rFonts w:ascii="Times New Roman" w:eastAsia="Calibri" w:hAnsi="Times New Roman" w:cs="Times New Roman"/>
          <w:sz w:val="24"/>
          <w:szCs w:val="24"/>
          <w:lang w:val="uk-UA" w:eastAsia="ru-RU"/>
        </w:rPr>
        <w:t>»</w:t>
      </w:r>
    </w:p>
    <w:p w14:paraId="2B7F2999" w14:textId="531FE2D2" w:rsidR="00267E4B" w:rsidRPr="00094A9F" w:rsidRDefault="00267E4B" w:rsidP="00EA738B">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094A9F">
        <w:rPr>
          <w:rFonts w:ascii="Times New Roman" w:eastAsia="Calibri" w:hAnsi="Times New Roman" w:cs="Times New Roman"/>
          <w:b/>
          <w:sz w:val="24"/>
          <w:szCs w:val="24"/>
          <w:lang w:val="uk-UA" w:eastAsia="ru-RU"/>
        </w:rPr>
        <w:t>В И Р І Ш И Л А :</w:t>
      </w:r>
    </w:p>
    <w:p w14:paraId="094D6DC8" w14:textId="77777777" w:rsidR="00FD2D7E" w:rsidRPr="00094A9F" w:rsidRDefault="00FD2D7E" w:rsidP="00EA738B">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p>
    <w:p w14:paraId="486B8B74" w14:textId="1DA3ACBE" w:rsidR="00267E4B" w:rsidRDefault="00FD2D7E" w:rsidP="00EA738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094A9F">
        <w:rPr>
          <w:rFonts w:ascii="Times New Roman" w:eastAsia="Calibri" w:hAnsi="Times New Roman" w:cs="Times New Roman"/>
          <w:sz w:val="24"/>
          <w:szCs w:val="24"/>
          <w:lang w:val="uk-UA" w:eastAsia="ru-RU"/>
        </w:rPr>
        <w:t>В порушенні дисциплінарної справи</w:t>
      </w:r>
      <w:r w:rsidR="00267E4B" w:rsidRPr="00094A9F">
        <w:rPr>
          <w:rFonts w:ascii="Times New Roman" w:eastAsia="Calibri" w:hAnsi="Times New Roman" w:cs="Times New Roman"/>
          <w:sz w:val="24"/>
          <w:szCs w:val="24"/>
          <w:lang w:val="uk-UA" w:eastAsia="ru-RU"/>
        </w:rPr>
        <w:t xml:space="preserve"> стосовно адвоката</w:t>
      </w:r>
      <w:r w:rsidR="00EA738B" w:rsidRPr="00094A9F">
        <w:rPr>
          <w:rFonts w:ascii="Times New Roman" w:eastAsia="Calibri" w:hAnsi="Times New Roman" w:cs="Times New Roman"/>
          <w:sz w:val="24"/>
          <w:szCs w:val="24"/>
          <w:lang w:val="uk-UA" w:eastAsia="ru-RU"/>
        </w:rPr>
        <w:t xml:space="preserve"> </w:t>
      </w:r>
      <w:proofErr w:type="spellStart"/>
      <w:r w:rsidR="00267E4B" w:rsidRPr="00094A9F">
        <w:rPr>
          <w:rFonts w:ascii="Times New Roman" w:eastAsia="Calibri" w:hAnsi="Times New Roman" w:cs="Times New Roman"/>
          <w:sz w:val="24"/>
          <w:szCs w:val="24"/>
          <w:lang w:val="uk-UA" w:eastAsia="ru-RU"/>
        </w:rPr>
        <w:t>Карнарука</w:t>
      </w:r>
      <w:proofErr w:type="spellEnd"/>
      <w:r w:rsidR="00267E4B" w:rsidRPr="00094A9F">
        <w:rPr>
          <w:rFonts w:ascii="Times New Roman" w:eastAsia="Calibri" w:hAnsi="Times New Roman" w:cs="Times New Roman"/>
          <w:sz w:val="24"/>
          <w:szCs w:val="24"/>
          <w:lang w:val="uk-UA" w:eastAsia="ru-RU"/>
        </w:rPr>
        <w:t xml:space="preserve"> Анатолія Васильовича (свідоцтво про право на заняття адвокатською діяльністю № 942, видане КДКА Полтавської області 22.04.2011 року) - </w:t>
      </w:r>
      <w:r w:rsidRPr="00094A9F">
        <w:rPr>
          <w:rFonts w:ascii="Times New Roman" w:eastAsia="Calibri" w:hAnsi="Times New Roman" w:cs="Times New Roman"/>
          <w:sz w:val="24"/>
          <w:szCs w:val="24"/>
          <w:lang w:val="uk-UA" w:eastAsia="ru-RU"/>
        </w:rPr>
        <w:t>відмовити.</w:t>
      </w:r>
      <w:r w:rsidR="00267E4B" w:rsidRPr="00094A9F">
        <w:rPr>
          <w:rFonts w:ascii="Times New Roman" w:eastAsia="Calibri" w:hAnsi="Times New Roman" w:cs="Times New Roman"/>
          <w:sz w:val="24"/>
          <w:szCs w:val="24"/>
          <w:lang w:val="uk-UA" w:eastAsia="ru-RU"/>
        </w:rPr>
        <w:t xml:space="preserve"> </w:t>
      </w:r>
    </w:p>
    <w:p w14:paraId="2B26B670" w14:textId="77777777" w:rsidR="004E7A28" w:rsidRPr="00094A9F" w:rsidRDefault="004E7A28" w:rsidP="004E7A28">
      <w:pPr>
        <w:widowControl w:val="0"/>
        <w:autoSpaceDE w:val="0"/>
        <w:autoSpaceDN w:val="0"/>
        <w:adjustRightInd w:val="0"/>
        <w:spacing w:after="0" w:line="240" w:lineRule="auto"/>
        <w:ind w:left="709"/>
        <w:jc w:val="both"/>
        <w:rPr>
          <w:rFonts w:ascii="Times New Roman" w:eastAsia="Calibri" w:hAnsi="Times New Roman" w:cs="Times New Roman"/>
          <w:sz w:val="24"/>
          <w:szCs w:val="24"/>
          <w:lang w:val="uk-UA" w:eastAsia="ru-RU"/>
        </w:rPr>
      </w:pPr>
    </w:p>
    <w:p w14:paraId="60D1B5CF" w14:textId="68593DC6" w:rsidR="00267E4B" w:rsidRPr="00094A9F" w:rsidRDefault="00267E4B" w:rsidP="00EA738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094A9F">
        <w:rPr>
          <w:rFonts w:ascii="Times New Roman" w:eastAsia="Calibri" w:hAnsi="Times New Roman" w:cs="Times New Roman"/>
          <w:sz w:val="24"/>
          <w:szCs w:val="24"/>
          <w:lang w:val="uk-UA" w:eastAsia="ru-RU"/>
        </w:rPr>
        <w:t>Копію рішення надіслати адвокату</w:t>
      </w:r>
      <w:r w:rsidR="00EA738B" w:rsidRPr="00094A9F">
        <w:rPr>
          <w:rFonts w:ascii="Times New Roman" w:eastAsia="Calibri" w:hAnsi="Times New Roman" w:cs="Times New Roman"/>
          <w:color w:val="000000"/>
          <w:spacing w:val="7"/>
          <w:sz w:val="24"/>
          <w:szCs w:val="24"/>
          <w:lang w:val="uk-UA" w:eastAsia="ru-RU"/>
        </w:rPr>
        <w:t xml:space="preserve"> </w:t>
      </w:r>
      <w:proofErr w:type="spellStart"/>
      <w:r w:rsidRPr="00094A9F">
        <w:rPr>
          <w:rFonts w:ascii="Times New Roman" w:eastAsia="Calibri" w:hAnsi="Times New Roman" w:cs="Times New Roman"/>
          <w:color w:val="000000"/>
          <w:spacing w:val="7"/>
          <w:sz w:val="24"/>
          <w:szCs w:val="24"/>
          <w:lang w:val="uk-UA" w:eastAsia="ru-RU"/>
        </w:rPr>
        <w:t>Карнаруку</w:t>
      </w:r>
      <w:proofErr w:type="spellEnd"/>
      <w:r w:rsidRPr="00094A9F">
        <w:rPr>
          <w:rFonts w:ascii="Times New Roman" w:eastAsia="Calibri" w:hAnsi="Times New Roman" w:cs="Times New Roman"/>
          <w:color w:val="000000"/>
          <w:spacing w:val="7"/>
          <w:sz w:val="24"/>
          <w:szCs w:val="24"/>
          <w:lang w:val="uk-UA" w:eastAsia="ru-RU"/>
        </w:rPr>
        <w:t xml:space="preserve"> А.В. на адресу робочого місця адвоката, визначеного в Єдиному реєстрі адвокатів України та ініціатору звернення</w:t>
      </w:r>
      <w:r w:rsidR="00EA738B" w:rsidRPr="00094A9F">
        <w:rPr>
          <w:rFonts w:ascii="Times New Roman" w:eastAsia="Calibri" w:hAnsi="Times New Roman" w:cs="Times New Roman"/>
          <w:color w:val="000000"/>
          <w:spacing w:val="7"/>
          <w:sz w:val="24"/>
          <w:szCs w:val="24"/>
          <w:lang w:val="uk-UA" w:eastAsia="ru-RU"/>
        </w:rPr>
        <w:t xml:space="preserve"> </w:t>
      </w:r>
      <w:r w:rsidRPr="00094A9F">
        <w:rPr>
          <w:rFonts w:ascii="Times New Roman" w:eastAsia="Calibri" w:hAnsi="Times New Roman" w:cs="Times New Roman"/>
          <w:color w:val="000000"/>
          <w:spacing w:val="7"/>
          <w:sz w:val="24"/>
          <w:szCs w:val="24"/>
          <w:lang w:val="uk-UA" w:eastAsia="ru-RU"/>
        </w:rPr>
        <w:t>на адресу, визначену у зверненні.</w:t>
      </w:r>
    </w:p>
    <w:p w14:paraId="6838A9C7" w14:textId="77777777" w:rsidR="00267E4B" w:rsidRPr="00094A9F" w:rsidRDefault="00267E4B" w:rsidP="00EA738B">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0D6207E" w14:textId="77777777" w:rsidR="00267E4B" w:rsidRPr="00094A9F" w:rsidRDefault="00267E4B" w:rsidP="00EA73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94A9F">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1A95C84" w14:textId="77777777" w:rsidR="00267E4B" w:rsidRPr="00094A9F" w:rsidRDefault="00267E4B" w:rsidP="00EA738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94EE628" w14:textId="77777777" w:rsidR="00267E4B" w:rsidRPr="004E7A28" w:rsidRDefault="00267E4B" w:rsidP="00EA738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2E05AD5" w14:textId="0731B01F" w:rsidR="00267E4B" w:rsidRPr="004E7A28" w:rsidRDefault="00267E4B" w:rsidP="00EA738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E7A28">
        <w:rPr>
          <w:rFonts w:ascii="Times New Roman" w:eastAsia="Calibri" w:hAnsi="Times New Roman" w:cs="Times New Roman"/>
          <w:b/>
          <w:bCs/>
          <w:sz w:val="24"/>
          <w:szCs w:val="24"/>
          <w:lang w:val="uk-UA" w:eastAsia="ru-RU"/>
        </w:rPr>
        <w:tab/>
        <w:t xml:space="preserve">Голова дисциплінарної палати </w:t>
      </w:r>
      <w:r w:rsidRPr="004E7A28">
        <w:rPr>
          <w:rFonts w:ascii="Times New Roman" w:eastAsia="Calibri" w:hAnsi="Times New Roman" w:cs="Times New Roman"/>
          <w:b/>
          <w:bCs/>
          <w:sz w:val="24"/>
          <w:szCs w:val="24"/>
          <w:lang w:val="uk-UA" w:eastAsia="ru-RU"/>
        </w:rPr>
        <w:tab/>
      </w:r>
      <w:r w:rsidRPr="004E7A28">
        <w:rPr>
          <w:rFonts w:ascii="Times New Roman" w:eastAsia="Calibri" w:hAnsi="Times New Roman" w:cs="Times New Roman"/>
          <w:b/>
          <w:bCs/>
          <w:sz w:val="24"/>
          <w:szCs w:val="24"/>
          <w:lang w:val="uk-UA" w:eastAsia="ru-RU"/>
        </w:rPr>
        <w:tab/>
      </w:r>
      <w:r w:rsidRPr="004E7A28">
        <w:rPr>
          <w:rFonts w:ascii="Times New Roman" w:eastAsia="Calibri" w:hAnsi="Times New Roman" w:cs="Times New Roman"/>
          <w:b/>
          <w:bCs/>
          <w:sz w:val="24"/>
          <w:szCs w:val="24"/>
          <w:lang w:val="uk-UA" w:eastAsia="ru-RU"/>
        </w:rPr>
        <w:tab/>
      </w:r>
      <w:r w:rsidRPr="004E7A28">
        <w:rPr>
          <w:rFonts w:ascii="Times New Roman" w:eastAsia="Calibri" w:hAnsi="Times New Roman" w:cs="Times New Roman"/>
          <w:b/>
          <w:bCs/>
          <w:sz w:val="24"/>
          <w:szCs w:val="24"/>
          <w:lang w:val="uk-UA" w:eastAsia="ru-RU"/>
        </w:rPr>
        <w:tab/>
      </w:r>
      <w:r w:rsidRPr="004E7A28">
        <w:rPr>
          <w:rFonts w:ascii="Times New Roman" w:eastAsia="Calibri" w:hAnsi="Times New Roman" w:cs="Times New Roman"/>
          <w:b/>
          <w:bCs/>
          <w:sz w:val="24"/>
          <w:szCs w:val="24"/>
          <w:lang w:val="uk-UA" w:eastAsia="ru-RU"/>
        </w:rPr>
        <w:tab/>
      </w:r>
      <w:r w:rsidR="004E7A28">
        <w:rPr>
          <w:rFonts w:ascii="Times New Roman" w:eastAsia="Calibri" w:hAnsi="Times New Roman" w:cs="Times New Roman"/>
          <w:b/>
          <w:bCs/>
          <w:sz w:val="24"/>
          <w:szCs w:val="24"/>
          <w:lang w:val="uk-UA" w:eastAsia="ru-RU"/>
        </w:rPr>
        <w:tab/>
      </w:r>
      <w:proofErr w:type="spellStart"/>
      <w:r w:rsidRPr="004E7A28">
        <w:rPr>
          <w:rFonts w:ascii="Times New Roman" w:eastAsia="Calibri" w:hAnsi="Times New Roman" w:cs="Times New Roman"/>
          <w:b/>
          <w:bCs/>
          <w:sz w:val="24"/>
          <w:szCs w:val="24"/>
          <w:lang w:val="uk-UA" w:eastAsia="ru-RU"/>
        </w:rPr>
        <w:t>Гонжак</w:t>
      </w:r>
      <w:proofErr w:type="spellEnd"/>
      <w:r w:rsidRPr="004E7A28">
        <w:rPr>
          <w:rFonts w:ascii="Times New Roman" w:eastAsia="Calibri" w:hAnsi="Times New Roman" w:cs="Times New Roman"/>
          <w:b/>
          <w:bCs/>
          <w:sz w:val="24"/>
          <w:szCs w:val="24"/>
          <w:lang w:val="uk-UA" w:eastAsia="ru-RU"/>
        </w:rPr>
        <w:t xml:space="preserve"> І.В.</w:t>
      </w:r>
    </w:p>
    <w:p w14:paraId="0409701B" w14:textId="2884CBD1" w:rsidR="00267E4B" w:rsidRDefault="00267E4B" w:rsidP="00EA738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98BD9D6" w14:textId="77777777" w:rsidR="004E7A28" w:rsidRPr="004E7A28" w:rsidRDefault="004E7A28" w:rsidP="00EA738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91E5D4C" w14:textId="183E490A" w:rsidR="00267E4B" w:rsidRPr="004E7A28" w:rsidRDefault="00267E4B" w:rsidP="00EA738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E7A28">
        <w:rPr>
          <w:rFonts w:ascii="Times New Roman" w:eastAsia="Calibri" w:hAnsi="Times New Roman" w:cs="Times New Roman"/>
          <w:b/>
          <w:bCs/>
          <w:sz w:val="24"/>
          <w:szCs w:val="24"/>
          <w:lang w:val="uk-UA" w:eastAsia="ru-RU"/>
        </w:rPr>
        <w:t xml:space="preserve">Секретар дисциплінарної палати </w:t>
      </w:r>
      <w:r w:rsidRPr="004E7A28">
        <w:rPr>
          <w:rFonts w:ascii="Times New Roman" w:eastAsia="Calibri" w:hAnsi="Times New Roman" w:cs="Times New Roman"/>
          <w:b/>
          <w:bCs/>
          <w:sz w:val="24"/>
          <w:szCs w:val="24"/>
          <w:lang w:val="uk-UA" w:eastAsia="ru-RU"/>
        </w:rPr>
        <w:tab/>
      </w:r>
      <w:r w:rsidRPr="004E7A28">
        <w:rPr>
          <w:rFonts w:ascii="Times New Roman" w:eastAsia="Calibri" w:hAnsi="Times New Roman" w:cs="Times New Roman"/>
          <w:b/>
          <w:bCs/>
          <w:sz w:val="24"/>
          <w:szCs w:val="24"/>
          <w:lang w:val="uk-UA" w:eastAsia="ru-RU"/>
        </w:rPr>
        <w:tab/>
      </w:r>
      <w:r w:rsidRPr="004E7A28">
        <w:rPr>
          <w:rFonts w:ascii="Times New Roman" w:eastAsia="Calibri" w:hAnsi="Times New Roman" w:cs="Times New Roman"/>
          <w:b/>
          <w:bCs/>
          <w:sz w:val="24"/>
          <w:szCs w:val="24"/>
          <w:lang w:val="uk-UA" w:eastAsia="ru-RU"/>
        </w:rPr>
        <w:tab/>
      </w:r>
      <w:r w:rsidRPr="004E7A28">
        <w:rPr>
          <w:rFonts w:ascii="Times New Roman" w:eastAsia="Calibri" w:hAnsi="Times New Roman" w:cs="Times New Roman"/>
          <w:b/>
          <w:bCs/>
          <w:sz w:val="24"/>
          <w:szCs w:val="24"/>
          <w:lang w:val="uk-UA" w:eastAsia="ru-RU"/>
        </w:rPr>
        <w:tab/>
      </w:r>
      <w:r w:rsidR="00EA738B" w:rsidRPr="004E7A28">
        <w:rPr>
          <w:rFonts w:ascii="Times New Roman" w:eastAsia="Calibri" w:hAnsi="Times New Roman" w:cs="Times New Roman"/>
          <w:b/>
          <w:bCs/>
          <w:sz w:val="24"/>
          <w:szCs w:val="24"/>
          <w:lang w:val="uk-UA" w:eastAsia="ru-RU"/>
        </w:rPr>
        <w:t xml:space="preserve"> </w:t>
      </w:r>
      <w:r w:rsidR="004E7A28">
        <w:rPr>
          <w:rFonts w:ascii="Times New Roman" w:eastAsia="Calibri" w:hAnsi="Times New Roman" w:cs="Times New Roman"/>
          <w:b/>
          <w:bCs/>
          <w:sz w:val="24"/>
          <w:szCs w:val="24"/>
          <w:lang w:val="uk-UA" w:eastAsia="ru-RU"/>
        </w:rPr>
        <w:tab/>
      </w:r>
      <w:r w:rsidRPr="004E7A28">
        <w:rPr>
          <w:rFonts w:ascii="Times New Roman" w:eastAsia="Calibri" w:hAnsi="Times New Roman" w:cs="Times New Roman"/>
          <w:b/>
          <w:bCs/>
          <w:sz w:val="24"/>
          <w:szCs w:val="24"/>
          <w:lang w:val="uk-UA" w:eastAsia="ru-RU"/>
        </w:rPr>
        <w:t>Карнаух С.В.</w:t>
      </w:r>
    </w:p>
    <w:p w14:paraId="1CEE343B" w14:textId="77777777" w:rsidR="00267E4B" w:rsidRPr="00094A9F" w:rsidRDefault="00267E4B" w:rsidP="00EA738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9568C94" w14:textId="77777777" w:rsidR="00267E4B" w:rsidRPr="00094A9F" w:rsidRDefault="00267E4B" w:rsidP="00EA738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85BFF1B" w14:textId="77777777" w:rsidR="00267E4B" w:rsidRPr="00094A9F" w:rsidRDefault="00267E4B" w:rsidP="00EA738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C5673AB" w14:textId="77777777" w:rsidR="00267E4B" w:rsidRPr="00094A9F" w:rsidRDefault="00267E4B" w:rsidP="00EA738B">
      <w:pPr>
        <w:ind w:firstLine="709"/>
        <w:rPr>
          <w:rFonts w:ascii="Times New Roman" w:hAnsi="Times New Roman" w:cs="Times New Roman"/>
          <w:sz w:val="24"/>
          <w:szCs w:val="24"/>
          <w:lang w:val="uk-UA"/>
        </w:rPr>
      </w:pPr>
    </w:p>
    <w:p w14:paraId="2BA03E30" w14:textId="77777777" w:rsidR="00267E4B" w:rsidRPr="00094A9F" w:rsidRDefault="00267E4B" w:rsidP="00EA738B">
      <w:pPr>
        <w:ind w:firstLine="709"/>
        <w:rPr>
          <w:lang w:val="uk-UA"/>
        </w:rPr>
      </w:pPr>
    </w:p>
    <w:p w14:paraId="3D7E93D3" w14:textId="77777777" w:rsidR="00267E4B" w:rsidRPr="00094A9F" w:rsidRDefault="00267E4B" w:rsidP="00EA738B">
      <w:pPr>
        <w:ind w:firstLine="709"/>
        <w:rPr>
          <w:lang w:val="uk-UA"/>
        </w:rPr>
      </w:pPr>
    </w:p>
    <w:p w14:paraId="3BF9DE11" w14:textId="77777777" w:rsidR="00267E4B" w:rsidRPr="00094A9F" w:rsidRDefault="00267E4B" w:rsidP="00EA738B">
      <w:pPr>
        <w:ind w:firstLine="709"/>
        <w:rPr>
          <w:lang w:val="uk-UA"/>
        </w:rPr>
      </w:pPr>
    </w:p>
    <w:p w14:paraId="7BC918E6" w14:textId="77777777" w:rsidR="00267E4B" w:rsidRPr="00094A9F" w:rsidRDefault="00267E4B" w:rsidP="00EA738B">
      <w:pPr>
        <w:ind w:firstLine="709"/>
        <w:rPr>
          <w:lang w:val="uk-UA"/>
        </w:rPr>
      </w:pPr>
    </w:p>
    <w:p w14:paraId="6CCD30E1" w14:textId="77777777" w:rsidR="00267E4B" w:rsidRPr="00094A9F" w:rsidRDefault="00267E4B" w:rsidP="00EA738B">
      <w:pPr>
        <w:ind w:firstLine="709"/>
        <w:rPr>
          <w:lang w:val="uk-UA"/>
        </w:rPr>
      </w:pPr>
    </w:p>
    <w:p w14:paraId="16D9155C" w14:textId="77777777" w:rsidR="004E700D" w:rsidRPr="00094A9F" w:rsidRDefault="004E700D" w:rsidP="00EA738B">
      <w:pPr>
        <w:ind w:firstLine="709"/>
        <w:rPr>
          <w:lang w:val="uk-UA"/>
        </w:rPr>
      </w:pPr>
    </w:p>
    <w:sectPr w:rsidR="004E700D" w:rsidRPr="00094A9F" w:rsidSect="00F36C4C">
      <w:headerReference w:type="default" r:id="rId8"/>
      <w:footerReference w:type="default" r:id="rId9"/>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0D6CA" w14:textId="77777777" w:rsidR="003C48BE" w:rsidRDefault="003C48BE">
      <w:pPr>
        <w:spacing w:after="0" w:line="240" w:lineRule="auto"/>
      </w:pPr>
      <w:r>
        <w:separator/>
      </w:r>
    </w:p>
  </w:endnote>
  <w:endnote w:type="continuationSeparator" w:id="0">
    <w:p w14:paraId="67027F2C" w14:textId="77777777" w:rsidR="003C48BE" w:rsidRDefault="003C48BE">
      <w:pPr>
        <w:spacing w:after="0" w:line="240" w:lineRule="auto"/>
      </w:pPr>
      <w:r>
        <w:continuationSeparator/>
      </w:r>
    </w:p>
  </w:endnote>
  <w:endnote w:type="continuationNotice" w:id="1">
    <w:p w14:paraId="4FE03B9F" w14:textId="77777777" w:rsidR="003C48BE" w:rsidRDefault="003C48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5ED9E" w14:textId="77777777" w:rsidR="00F36C4C" w:rsidRDefault="008467E3" w:rsidP="00F36C4C">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22D99FCA" w14:textId="77777777" w:rsidR="00F36C4C" w:rsidRDefault="003C48BE" w:rsidP="00F36C4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642DD" w14:textId="77777777" w:rsidR="003C48BE" w:rsidRDefault="003C48BE">
      <w:pPr>
        <w:spacing w:after="0" w:line="240" w:lineRule="auto"/>
      </w:pPr>
      <w:r>
        <w:separator/>
      </w:r>
    </w:p>
  </w:footnote>
  <w:footnote w:type="continuationSeparator" w:id="0">
    <w:p w14:paraId="1035D2F0" w14:textId="77777777" w:rsidR="003C48BE" w:rsidRDefault="003C48BE">
      <w:pPr>
        <w:spacing w:after="0" w:line="240" w:lineRule="auto"/>
      </w:pPr>
      <w:r>
        <w:continuationSeparator/>
      </w:r>
    </w:p>
  </w:footnote>
  <w:footnote w:type="continuationNotice" w:id="1">
    <w:p w14:paraId="5D21C3FA" w14:textId="77777777" w:rsidR="003C48BE" w:rsidRDefault="003C48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3379F" w14:textId="77777777" w:rsidR="00E151EC" w:rsidRDefault="00E151E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игорь гонжак">
    <w15:presenceInfo w15:providerId="Windows Live" w15:userId="ff945f4ae86fd2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4B"/>
    <w:rsid w:val="00030EA8"/>
    <w:rsid w:val="0006065C"/>
    <w:rsid w:val="00094A9F"/>
    <w:rsid w:val="000F016C"/>
    <w:rsid w:val="000F5369"/>
    <w:rsid w:val="001816B5"/>
    <w:rsid w:val="001E65BA"/>
    <w:rsid w:val="00223D30"/>
    <w:rsid w:val="00230586"/>
    <w:rsid w:val="00267E4B"/>
    <w:rsid w:val="002B28EA"/>
    <w:rsid w:val="003118BD"/>
    <w:rsid w:val="00356FD9"/>
    <w:rsid w:val="00396BDF"/>
    <w:rsid w:val="003A6D6E"/>
    <w:rsid w:val="003C48BE"/>
    <w:rsid w:val="004060E5"/>
    <w:rsid w:val="00466570"/>
    <w:rsid w:val="004A67F7"/>
    <w:rsid w:val="004E700D"/>
    <w:rsid w:val="004E7A28"/>
    <w:rsid w:val="00510C62"/>
    <w:rsid w:val="005334DB"/>
    <w:rsid w:val="00615F84"/>
    <w:rsid w:val="006975D1"/>
    <w:rsid w:val="006C6D01"/>
    <w:rsid w:val="006E363A"/>
    <w:rsid w:val="0071330A"/>
    <w:rsid w:val="007820B7"/>
    <w:rsid w:val="008467E3"/>
    <w:rsid w:val="009531F8"/>
    <w:rsid w:val="00987395"/>
    <w:rsid w:val="00A356F1"/>
    <w:rsid w:val="00A71FE5"/>
    <w:rsid w:val="00B35ABC"/>
    <w:rsid w:val="00B64BDC"/>
    <w:rsid w:val="00B83ABB"/>
    <w:rsid w:val="00BF5428"/>
    <w:rsid w:val="00D114AE"/>
    <w:rsid w:val="00D63F41"/>
    <w:rsid w:val="00DA4B53"/>
    <w:rsid w:val="00E151EC"/>
    <w:rsid w:val="00E223BF"/>
    <w:rsid w:val="00E50D7E"/>
    <w:rsid w:val="00E60C10"/>
    <w:rsid w:val="00EA738B"/>
    <w:rsid w:val="00EC364E"/>
    <w:rsid w:val="00FD2D7E"/>
    <w:rsid w:val="00FE72A6"/>
    <w:rsid w:val="00FF61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9FFF"/>
  <w15:chartTrackingRefBased/>
  <w15:docId w15:val="{BC238137-3F35-4321-A06F-AA132396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E4B"/>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267E4B"/>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267E4B"/>
    <w:rPr>
      <w:lang w:val="ru-RU"/>
    </w:rPr>
  </w:style>
  <w:style w:type="character" w:styleId="a5">
    <w:name w:val="page number"/>
    <w:basedOn w:val="a0"/>
    <w:rsid w:val="00267E4B"/>
    <w:rPr>
      <w:rFonts w:cs="Times New Roman"/>
    </w:rPr>
  </w:style>
  <w:style w:type="paragraph" w:styleId="a6">
    <w:name w:val="header"/>
    <w:basedOn w:val="a"/>
    <w:link w:val="a7"/>
    <w:uiPriority w:val="99"/>
    <w:unhideWhenUsed/>
    <w:rsid w:val="00E151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51EC"/>
    <w:rPr>
      <w:lang w:val="ru-RU"/>
    </w:rPr>
  </w:style>
  <w:style w:type="paragraph" w:styleId="a8">
    <w:name w:val="Revision"/>
    <w:hidden/>
    <w:uiPriority w:val="99"/>
    <w:semiHidden/>
    <w:rsid w:val="00E151EC"/>
    <w:pPr>
      <w:spacing w:after="0" w:line="240" w:lineRule="auto"/>
    </w:pPr>
    <w:rPr>
      <w:lang w:val="ru-RU"/>
    </w:rPr>
  </w:style>
  <w:style w:type="paragraph" w:styleId="a9">
    <w:name w:val="Balloon Text"/>
    <w:basedOn w:val="a"/>
    <w:link w:val="aa"/>
    <w:uiPriority w:val="99"/>
    <w:semiHidden/>
    <w:unhideWhenUsed/>
    <w:rsid w:val="00E151E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151EC"/>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2829</Words>
  <Characters>16128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2020-12-03T13:13:00Z</dcterms:created>
  <dcterms:modified xsi:type="dcterms:W3CDTF">2026-03-23T13:56:00Z</dcterms:modified>
</cp:coreProperties>
</file>