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A4095" w14:textId="77777777" w:rsidR="004D6A8B" w:rsidRPr="00D6150E" w:rsidRDefault="004D6A8B" w:rsidP="007F5401">
      <w:pPr>
        <w:widowControl w:val="0"/>
        <w:autoSpaceDE w:val="0"/>
        <w:autoSpaceDN w:val="0"/>
        <w:adjustRightInd w:val="0"/>
        <w:spacing w:after="0" w:line="240" w:lineRule="auto"/>
        <w:ind w:right="-5" w:firstLine="709"/>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0D2555B1" wp14:editId="6C550FFC">
            <wp:extent cx="452755" cy="546735"/>
            <wp:effectExtent l="0" t="0" r="4445"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2755" cy="546735"/>
                    </a:xfrm>
                    <a:prstGeom prst="rect">
                      <a:avLst/>
                    </a:prstGeom>
                    <a:noFill/>
                    <a:ln>
                      <a:noFill/>
                    </a:ln>
                  </pic:spPr>
                </pic:pic>
              </a:graphicData>
            </a:graphic>
          </wp:inline>
        </w:drawing>
      </w:r>
    </w:p>
    <w:p w14:paraId="21AC9156" w14:textId="77777777" w:rsidR="004D6A8B" w:rsidRPr="00D6150E" w:rsidRDefault="004D6A8B" w:rsidP="007F5401">
      <w:pPr>
        <w:widowControl w:val="0"/>
        <w:autoSpaceDE w:val="0"/>
        <w:autoSpaceDN w:val="0"/>
        <w:adjustRightInd w:val="0"/>
        <w:spacing w:after="0" w:line="240" w:lineRule="auto"/>
        <w:ind w:firstLine="709"/>
        <w:jc w:val="center"/>
        <w:rPr>
          <w:rFonts w:ascii="Times New Roman" w:eastAsia="Calibri" w:hAnsi="Times New Roman" w:cs="Times New Roman"/>
          <w:lang w:eastAsia="ru-RU"/>
        </w:rPr>
      </w:pPr>
      <w:r w:rsidRPr="00D6150E">
        <w:rPr>
          <w:rFonts w:ascii="Times New Roman" w:eastAsia="Calibri" w:hAnsi="Times New Roman" w:cs="Times New Roman"/>
          <w:lang w:eastAsia="ru-RU"/>
        </w:rPr>
        <w:t>НАЦІОНАЛЬНА АСОЦІАЦІЯ АДВОКАТІВ УКРАЇНИ</w:t>
      </w:r>
    </w:p>
    <w:p w14:paraId="745057CC" w14:textId="77777777" w:rsidR="004D6A8B" w:rsidRPr="00D6150E" w:rsidRDefault="004D6A8B" w:rsidP="007F5401">
      <w:pPr>
        <w:widowControl w:val="0"/>
        <w:autoSpaceDE w:val="0"/>
        <w:autoSpaceDN w:val="0"/>
        <w:adjustRightInd w:val="0"/>
        <w:spacing w:after="0" w:line="240" w:lineRule="auto"/>
        <w:ind w:firstLine="709"/>
        <w:jc w:val="center"/>
        <w:rPr>
          <w:rFonts w:ascii="Times New Roman" w:eastAsia="Calibri" w:hAnsi="Times New Roman" w:cs="Times New Roman"/>
          <w:b/>
          <w:bCs/>
          <w:lang w:eastAsia="ru-RU"/>
        </w:rPr>
      </w:pPr>
      <w:r w:rsidRPr="00D6150E">
        <w:rPr>
          <w:rFonts w:ascii="Times New Roman" w:eastAsia="Calibri" w:hAnsi="Times New Roman" w:cs="Times New Roman"/>
          <w:b/>
          <w:bCs/>
          <w:lang w:eastAsia="ru-RU"/>
        </w:rPr>
        <w:t>КВАЛІФІКАЦІЙНО – ДИСЦИПЛІНАРНА КОМІСІЯ</w:t>
      </w:r>
    </w:p>
    <w:p w14:paraId="494518DB" w14:textId="77777777" w:rsidR="004D6A8B" w:rsidRPr="00D6150E" w:rsidRDefault="004D6A8B" w:rsidP="007F5401">
      <w:pPr>
        <w:widowControl w:val="0"/>
        <w:pBdr>
          <w:bottom w:val="single" w:sz="4" w:space="1" w:color="auto"/>
        </w:pBdr>
        <w:autoSpaceDE w:val="0"/>
        <w:autoSpaceDN w:val="0"/>
        <w:adjustRightInd w:val="0"/>
        <w:spacing w:after="0" w:line="240" w:lineRule="auto"/>
        <w:ind w:firstLine="709"/>
        <w:jc w:val="center"/>
        <w:rPr>
          <w:rFonts w:ascii="Times New Roman" w:eastAsia="Calibri" w:hAnsi="Times New Roman" w:cs="Times New Roman"/>
          <w:b/>
          <w:bCs/>
          <w:lang w:eastAsia="ru-RU"/>
        </w:rPr>
      </w:pPr>
      <w:r w:rsidRPr="00D6150E">
        <w:rPr>
          <w:rFonts w:ascii="Times New Roman" w:eastAsia="Calibri" w:hAnsi="Times New Roman" w:cs="Times New Roman"/>
          <w:b/>
          <w:bCs/>
          <w:lang w:eastAsia="ru-RU"/>
        </w:rPr>
        <w:t>АДВОКАТУРИ ПОЛТАВСЬКОЇ ОБЛАСТІ</w:t>
      </w:r>
    </w:p>
    <w:p w14:paraId="50CED121" w14:textId="0ACE1A76" w:rsidR="004D6A8B" w:rsidRDefault="007F5401" w:rsidP="007F5401">
      <w:pPr>
        <w:widowControl w:val="0"/>
        <w:autoSpaceDE w:val="0"/>
        <w:autoSpaceDN w:val="0"/>
        <w:adjustRightInd w:val="0"/>
        <w:spacing w:after="0" w:line="240" w:lineRule="auto"/>
        <w:ind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 </w:t>
      </w:r>
      <w:r w:rsidR="004D6A8B">
        <w:rPr>
          <w:rFonts w:ascii="Times New Roman" w:eastAsia="Calibri" w:hAnsi="Times New Roman" w:cs="Times New Roman"/>
          <w:sz w:val="24"/>
          <w:szCs w:val="24"/>
          <w:lang w:val="uk-UA" w:eastAsia="ru-RU"/>
        </w:rPr>
        <w:t>27 листопада 2020</w:t>
      </w:r>
      <w:r w:rsidR="004D6A8B" w:rsidRPr="00D6150E">
        <w:rPr>
          <w:rFonts w:ascii="Times New Roman" w:eastAsia="Calibri" w:hAnsi="Times New Roman" w:cs="Times New Roman"/>
          <w:sz w:val="24"/>
          <w:szCs w:val="24"/>
          <w:lang w:val="uk-UA" w:eastAsia="ru-RU"/>
        </w:rPr>
        <w:t xml:space="preserve"> </w:t>
      </w:r>
      <w:r w:rsidR="004D6A8B" w:rsidRPr="00D6150E">
        <w:rPr>
          <w:rFonts w:ascii="Times New Roman" w:eastAsia="Calibri" w:hAnsi="Times New Roman" w:cs="Times New Roman"/>
          <w:sz w:val="24"/>
          <w:szCs w:val="24"/>
          <w:lang w:eastAsia="ru-RU"/>
        </w:rPr>
        <w:t xml:space="preserve">року </w:t>
      </w:r>
      <w:r w:rsidR="004D6A8B" w:rsidRPr="00D6150E">
        <w:rPr>
          <w:rFonts w:ascii="Times New Roman" w:eastAsia="Calibri" w:hAnsi="Times New Roman" w:cs="Times New Roman"/>
          <w:sz w:val="24"/>
          <w:szCs w:val="24"/>
          <w:lang w:val="uk-UA" w:eastAsia="ru-RU"/>
        </w:rPr>
        <w:tab/>
      </w:r>
      <w:r w:rsidR="004D6A8B" w:rsidRPr="00D6150E">
        <w:rPr>
          <w:rFonts w:ascii="Times New Roman" w:eastAsia="Calibri" w:hAnsi="Times New Roman" w:cs="Times New Roman"/>
          <w:sz w:val="24"/>
          <w:szCs w:val="24"/>
          <w:lang w:val="uk-UA" w:eastAsia="ru-RU"/>
        </w:rPr>
        <w:tab/>
      </w:r>
      <w:r w:rsidR="004D6A8B" w:rsidRPr="00D6150E">
        <w:rPr>
          <w:rFonts w:ascii="Times New Roman" w:eastAsia="Calibri" w:hAnsi="Times New Roman" w:cs="Times New Roman"/>
          <w:sz w:val="24"/>
          <w:szCs w:val="24"/>
          <w:lang w:val="uk-UA" w:eastAsia="ru-RU"/>
        </w:rPr>
        <w:tab/>
      </w:r>
      <w:r w:rsidR="004D6A8B" w:rsidRPr="00D6150E">
        <w:rPr>
          <w:rFonts w:ascii="Times New Roman" w:eastAsia="Calibri" w:hAnsi="Times New Roman" w:cs="Times New Roman"/>
          <w:sz w:val="24"/>
          <w:szCs w:val="24"/>
          <w:lang w:val="uk-UA" w:eastAsia="ru-RU"/>
        </w:rPr>
        <w:tab/>
      </w:r>
      <w:r w:rsidR="004D6A8B" w:rsidRPr="00D6150E">
        <w:rPr>
          <w:rFonts w:ascii="Times New Roman" w:eastAsia="Calibri" w:hAnsi="Times New Roman" w:cs="Times New Roman"/>
          <w:sz w:val="24"/>
          <w:szCs w:val="24"/>
          <w:lang w:val="uk-UA" w:eastAsia="ru-RU"/>
        </w:rPr>
        <w:tab/>
      </w:r>
      <w:r w:rsidR="004D6A8B" w:rsidRPr="00D6150E">
        <w:rPr>
          <w:rFonts w:ascii="Times New Roman" w:eastAsia="Calibri" w:hAnsi="Times New Roman" w:cs="Times New Roman"/>
          <w:sz w:val="24"/>
          <w:szCs w:val="24"/>
          <w:lang w:val="uk-UA" w:eastAsia="ru-RU"/>
        </w:rPr>
        <w:tab/>
        <w:t>місто</w:t>
      </w:r>
      <w:r w:rsidR="004D6A8B" w:rsidRPr="00D6150E">
        <w:rPr>
          <w:rFonts w:ascii="Times New Roman" w:eastAsia="Calibri" w:hAnsi="Times New Roman" w:cs="Times New Roman"/>
          <w:sz w:val="24"/>
          <w:szCs w:val="24"/>
          <w:lang w:eastAsia="ru-RU"/>
        </w:rPr>
        <w:t xml:space="preserve"> Полтава</w:t>
      </w:r>
    </w:p>
    <w:p w14:paraId="1FD9C523" w14:textId="77777777" w:rsidR="007F5401" w:rsidRPr="00D6150E" w:rsidRDefault="007F5401" w:rsidP="007F540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939B11D" w14:textId="77777777" w:rsidR="004D6A8B" w:rsidRPr="00D6150E" w:rsidRDefault="004D6A8B" w:rsidP="007F5401">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D6150E">
        <w:rPr>
          <w:rFonts w:ascii="Times New Roman" w:eastAsia="Calibri" w:hAnsi="Times New Roman" w:cs="Times New Roman"/>
          <w:b/>
          <w:bCs/>
          <w:sz w:val="24"/>
          <w:szCs w:val="24"/>
          <w:lang w:eastAsia="ru-RU"/>
        </w:rPr>
        <w:t xml:space="preserve">Р І Ш Е Н </w:t>
      </w:r>
      <w:proofErr w:type="spellStart"/>
      <w:r w:rsidRPr="00D6150E">
        <w:rPr>
          <w:rFonts w:ascii="Times New Roman" w:eastAsia="Calibri" w:hAnsi="Times New Roman" w:cs="Times New Roman"/>
          <w:b/>
          <w:bCs/>
          <w:sz w:val="24"/>
          <w:szCs w:val="24"/>
          <w:lang w:eastAsia="ru-RU"/>
        </w:rPr>
        <w:t>Н</w:t>
      </w:r>
      <w:proofErr w:type="spellEnd"/>
      <w:r w:rsidRPr="00D6150E">
        <w:rPr>
          <w:rFonts w:ascii="Times New Roman" w:eastAsia="Calibri" w:hAnsi="Times New Roman" w:cs="Times New Roman"/>
          <w:b/>
          <w:bCs/>
          <w:sz w:val="24"/>
          <w:szCs w:val="24"/>
          <w:lang w:eastAsia="ru-RU"/>
        </w:rPr>
        <w:t xml:space="preserve"> Я</w:t>
      </w:r>
    </w:p>
    <w:p w14:paraId="254C5C03" w14:textId="612E8A7C" w:rsidR="004D6A8B" w:rsidRPr="00EA04C9" w:rsidRDefault="004D6A8B" w:rsidP="007F5401">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DA4527">
        <w:rPr>
          <w:rFonts w:ascii="Times New Roman" w:eastAsia="Calibri" w:hAnsi="Times New Roman" w:cs="Times New Roman"/>
          <w:b/>
          <w:bCs/>
          <w:sz w:val="24"/>
          <w:szCs w:val="24"/>
          <w:lang w:val="uk-UA" w:eastAsia="ru-RU"/>
        </w:rPr>
        <w:t xml:space="preserve">про </w:t>
      </w:r>
      <w:r>
        <w:rPr>
          <w:rFonts w:ascii="Times New Roman" w:eastAsia="Calibri" w:hAnsi="Times New Roman" w:cs="Times New Roman"/>
          <w:b/>
          <w:bCs/>
          <w:sz w:val="24"/>
          <w:szCs w:val="24"/>
          <w:lang w:val="uk-UA" w:eastAsia="ru-RU"/>
        </w:rPr>
        <w:t>відмову в порушенні дисциплінарної справи</w:t>
      </w:r>
      <w:r w:rsidR="007F5401">
        <w:rPr>
          <w:rFonts w:ascii="Times New Roman" w:eastAsia="Calibri" w:hAnsi="Times New Roman" w:cs="Times New Roman"/>
          <w:b/>
          <w:bCs/>
          <w:sz w:val="24"/>
          <w:szCs w:val="24"/>
          <w:lang w:val="uk-UA" w:eastAsia="ru-RU"/>
        </w:rPr>
        <w:t xml:space="preserve"> </w:t>
      </w:r>
    </w:p>
    <w:p w14:paraId="7D729496" w14:textId="77777777" w:rsidR="004D6A8B" w:rsidRPr="00D6150E" w:rsidRDefault="004D6A8B" w:rsidP="007F54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FBB32DB" w14:textId="5943B2F9" w:rsidR="004D6A8B" w:rsidRPr="00D6150E" w:rsidRDefault="004D6A8B" w:rsidP="007F54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6150E">
        <w:rPr>
          <w:rFonts w:ascii="Times New Roman" w:eastAsia="Calibri" w:hAnsi="Times New Roman" w:cs="Times New Roman"/>
          <w:sz w:val="24"/>
          <w:szCs w:val="24"/>
          <w:lang w:val="uk-UA" w:eastAsia="ru-RU"/>
        </w:rPr>
        <w:tab/>
      </w:r>
      <w:r w:rsidRPr="009C4D47">
        <w:rPr>
          <w:rFonts w:ascii="Times New Roman" w:eastAsia="Calibri" w:hAnsi="Times New Roman" w:cs="Times New Roman"/>
          <w:sz w:val="24"/>
          <w:szCs w:val="24"/>
          <w:lang w:val="uk-UA" w:eastAsia="ru-RU"/>
        </w:rPr>
        <w:t xml:space="preserve">Дисциплінарна палата </w:t>
      </w:r>
      <w:r>
        <w:rPr>
          <w:rFonts w:ascii="Times New Roman" w:eastAsia="Calibri" w:hAnsi="Times New Roman" w:cs="Times New Roman"/>
          <w:sz w:val="24"/>
          <w:szCs w:val="24"/>
          <w:lang w:val="uk-UA" w:eastAsia="ru-RU"/>
        </w:rPr>
        <w:t>к</w:t>
      </w:r>
      <w:r w:rsidRPr="009C4D47">
        <w:rPr>
          <w:rFonts w:ascii="Times New Roman" w:eastAsia="Calibri" w:hAnsi="Times New Roman" w:cs="Times New Roman"/>
          <w:sz w:val="24"/>
          <w:szCs w:val="24"/>
          <w:lang w:val="uk-UA" w:eastAsia="ru-RU"/>
        </w:rPr>
        <w:t>валіфікаційно-дисциплінарної</w:t>
      </w:r>
      <w:r w:rsidR="007F5401">
        <w:rPr>
          <w:rFonts w:ascii="Times New Roman" w:eastAsia="Calibri" w:hAnsi="Times New Roman" w:cs="Times New Roman"/>
          <w:sz w:val="24"/>
          <w:szCs w:val="24"/>
          <w:lang w:val="uk-UA" w:eastAsia="ru-RU"/>
        </w:rPr>
        <w:t xml:space="preserve"> </w:t>
      </w:r>
      <w:r w:rsidRPr="009C4D47">
        <w:rPr>
          <w:rFonts w:ascii="Times New Roman" w:eastAsia="Calibri" w:hAnsi="Times New Roman" w:cs="Times New Roman"/>
          <w:sz w:val="24"/>
          <w:szCs w:val="24"/>
          <w:lang w:val="uk-UA" w:eastAsia="ru-RU"/>
        </w:rPr>
        <w:t>комісії</w:t>
      </w:r>
      <w:r w:rsidRPr="00D6150E">
        <w:rPr>
          <w:rFonts w:ascii="Times New Roman" w:eastAsia="Calibri" w:hAnsi="Times New Roman" w:cs="Times New Roman"/>
          <w:sz w:val="24"/>
          <w:szCs w:val="24"/>
          <w:lang w:val="uk-UA" w:eastAsia="ru-RU"/>
        </w:rPr>
        <w:t xml:space="preserve"> адвокатури Полтавської області у складі голови комісії – </w:t>
      </w:r>
      <w:proofErr w:type="spellStart"/>
      <w:r w:rsidRPr="00D6150E">
        <w:rPr>
          <w:rFonts w:ascii="Times New Roman" w:eastAsia="Calibri" w:hAnsi="Times New Roman" w:cs="Times New Roman"/>
          <w:sz w:val="24"/>
          <w:szCs w:val="24"/>
          <w:lang w:val="uk-UA" w:eastAsia="ru-RU"/>
        </w:rPr>
        <w:t>Воротінцевої</w:t>
      </w:r>
      <w:proofErr w:type="spellEnd"/>
      <w:r w:rsidRPr="00D6150E">
        <w:rPr>
          <w:rFonts w:ascii="Times New Roman" w:eastAsia="Calibri" w:hAnsi="Times New Roman" w:cs="Times New Roman"/>
          <w:sz w:val="24"/>
          <w:szCs w:val="24"/>
          <w:lang w:val="uk-UA" w:eastAsia="ru-RU"/>
        </w:rPr>
        <w:t xml:space="preserve"> Т.П., дисциплінарно</w:t>
      </w:r>
      <w:r>
        <w:rPr>
          <w:rFonts w:ascii="Times New Roman" w:eastAsia="Calibri" w:hAnsi="Times New Roman" w:cs="Times New Roman"/>
          <w:sz w:val="24"/>
          <w:szCs w:val="24"/>
          <w:lang w:val="uk-UA" w:eastAsia="ru-RU"/>
        </w:rPr>
        <w:t>ї палати: голови палати –</w:t>
      </w:r>
      <w:r w:rsidR="007F5401">
        <w:rPr>
          <w:rFonts w:ascii="Times New Roman" w:eastAsia="Calibri" w:hAnsi="Times New Roman" w:cs="Times New Roman"/>
          <w:sz w:val="24"/>
          <w:szCs w:val="24"/>
          <w:lang w:val="uk-UA" w:eastAsia="ru-RU"/>
        </w:rPr>
        <w:t xml:space="preserve"> </w:t>
      </w:r>
      <w:proofErr w:type="spellStart"/>
      <w:r>
        <w:rPr>
          <w:rFonts w:ascii="Times New Roman" w:eastAsia="Calibri" w:hAnsi="Times New Roman" w:cs="Times New Roman"/>
          <w:sz w:val="24"/>
          <w:szCs w:val="24"/>
          <w:lang w:val="uk-UA" w:eastAsia="ru-RU"/>
        </w:rPr>
        <w:t>Гонжака</w:t>
      </w:r>
      <w:proofErr w:type="spellEnd"/>
      <w:r>
        <w:rPr>
          <w:rFonts w:ascii="Times New Roman" w:eastAsia="Calibri" w:hAnsi="Times New Roman" w:cs="Times New Roman"/>
          <w:sz w:val="24"/>
          <w:szCs w:val="24"/>
          <w:lang w:val="uk-UA" w:eastAsia="ru-RU"/>
        </w:rPr>
        <w:t xml:space="preserve"> І.В., секретаря – Карнаух </w:t>
      </w:r>
      <w:r w:rsidRPr="00D6150E">
        <w:rPr>
          <w:rFonts w:ascii="Times New Roman" w:eastAsia="Calibri" w:hAnsi="Times New Roman" w:cs="Times New Roman"/>
          <w:sz w:val="24"/>
          <w:szCs w:val="24"/>
          <w:lang w:val="uk-UA" w:eastAsia="ru-RU"/>
        </w:rPr>
        <w:t>С</w:t>
      </w:r>
      <w:r>
        <w:rPr>
          <w:rFonts w:ascii="Times New Roman" w:eastAsia="Calibri" w:hAnsi="Times New Roman" w:cs="Times New Roman"/>
          <w:sz w:val="24"/>
          <w:szCs w:val="24"/>
          <w:lang w:val="uk-UA" w:eastAsia="ru-RU"/>
        </w:rPr>
        <w:t xml:space="preserve">.В., членів палати: Антипенко </w:t>
      </w:r>
      <w:r w:rsidRPr="009C4D47">
        <w:rPr>
          <w:rFonts w:ascii="Times New Roman" w:eastAsia="Calibri" w:hAnsi="Times New Roman" w:cs="Times New Roman"/>
          <w:sz w:val="24"/>
          <w:szCs w:val="24"/>
          <w:lang w:val="uk-UA" w:eastAsia="ru-RU"/>
        </w:rPr>
        <w:t>А.І.</w:t>
      </w:r>
      <w:r>
        <w:rPr>
          <w:rFonts w:ascii="Times New Roman" w:eastAsia="Calibri" w:hAnsi="Times New Roman" w:cs="Times New Roman"/>
          <w:sz w:val="24"/>
          <w:szCs w:val="24"/>
          <w:lang w:val="uk-UA" w:eastAsia="ru-RU"/>
        </w:rPr>
        <w:t xml:space="preserve">, Клименка О.Ю., </w:t>
      </w:r>
      <w:r w:rsidRPr="00D6150E">
        <w:rPr>
          <w:rFonts w:ascii="Times New Roman" w:eastAsia="Calibri" w:hAnsi="Times New Roman" w:cs="Times New Roman"/>
          <w:sz w:val="24"/>
          <w:szCs w:val="24"/>
          <w:lang w:val="uk-UA" w:eastAsia="ru-RU"/>
        </w:rPr>
        <w:t>Олійника О.Ю.</w:t>
      </w:r>
      <w:r>
        <w:rPr>
          <w:rFonts w:ascii="Times New Roman" w:eastAsia="Calibri" w:hAnsi="Times New Roman" w:cs="Times New Roman"/>
          <w:sz w:val="24"/>
          <w:szCs w:val="24"/>
          <w:lang w:val="uk-UA" w:eastAsia="ru-RU"/>
        </w:rPr>
        <w:t xml:space="preserve">, Пономаренко В.В., </w:t>
      </w:r>
      <w:proofErr w:type="spellStart"/>
      <w:r>
        <w:rPr>
          <w:rFonts w:ascii="Times New Roman" w:eastAsia="Calibri" w:hAnsi="Times New Roman" w:cs="Times New Roman"/>
          <w:sz w:val="24"/>
          <w:szCs w:val="24"/>
          <w:lang w:val="uk-UA" w:eastAsia="ru-RU"/>
        </w:rPr>
        <w:t>Ялисоветського</w:t>
      </w:r>
      <w:proofErr w:type="spellEnd"/>
      <w:r>
        <w:rPr>
          <w:rFonts w:ascii="Times New Roman" w:eastAsia="Calibri" w:hAnsi="Times New Roman" w:cs="Times New Roman"/>
          <w:sz w:val="24"/>
          <w:szCs w:val="24"/>
          <w:lang w:val="uk-UA" w:eastAsia="ru-RU"/>
        </w:rPr>
        <w:t xml:space="preserve"> А.А.</w:t>
      </w:r>
      <w:r w:rsidR="007F5401">
        <w:rPr>
          <w:rFonts w:ascii="Times New Roman" w:eastAsia="Calibri" w:hAnsi="Times New Roman" w:cs="Times New Roman"/>
          <w:sz w:val="24"/>
          <w:szCs w:val="24"/>
          <w:lang w:val="uk-UA" w:eastAsia="ru-RU"/>
        </w:rPr>
        <w:t xml:space="preserve"> </w:t>
      </w:r>
      <w:r w:rsidRPr="00D6150E">
        <w:rPr>
          <w:rFonts w:ascii="Times New Roman" w:eastAsia="Calibri" w:hAnsi="Times New Roman" w:cs="Times New Roman"/>
          <w:sz w:val="24"/>
          <w:szCs w:val="24"/>
          <w:lang w:val="uk-UA" w:eastAsia="ru-RU"/>
        </w:rPr>
        <w:t xml:space="preserve">- </w:t>
      </w:r>
    </w:p>
    <w:p w14:paraId="3B9AD8D8" w14:textId="29CAE7F6" w:rsidR="004D6A8B" w:rsidRDefault="000E7D21" w:rsidP="007F54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4D6A8B">
        <w:rPr>
          <w:rFonts w:ascii="Times New Roman" w:eastAsia="Calibri" w:hAnsi="Times New Roman" w:cs="Times New Roman"/>
          <w:sz w:val="24"/>
          <w:szCs w:val="24"/>
          <w:lang w:val="uk-UA" w:eastAsia="ru-RU"/>
        </w:rPr>
        <w:t xml:space="preserve">розглянувши матеріали перевірки </w:t>
      </w:r>
      <w:r w:rsidR="004D6A8B" w:rsidRPr="00D6150E">
        <w:rPr>
          <w:rFonts w:ascii="Times New Roman" w:eastAsia="Calibri" w:hAnsi="Times New Roman" w:cs="Times New Roman"/>
          <w:sz w:val="24"/>
          <w:szCs w:val="24"/>
          <w:lang w:val="uk-UA" w:eastAsia="ru-RU"/>
        </w:rPr>
        <w:t>за</w:t>
      </w:r>
      <w:r w:rsidR="004D6A8B">
        <w:rPr>
          <w:rFonts w:ascii="Times New Roman" w:eastAsia="Calibri" w:hAnsi="Times New Roman" w:cs="Times New Roman"/>
          <w:sz w:val="24"/>
          <w:szCs w:val="24"/>
          <w:lang w:val="uk-UA" w:eastAsia="ru-RU"/>
        </w:rPr>
        <w:t xml:space="preserve"> скаргою </w:t>
      </w:r>
      <w:r w:rsidR="007F5401">
        <w:rPr>
          <w:rFonts w:ascii="Times New Roman" w:eastAsia="Calibri" w:hAnsi="Times New Roman" w:cs="Times New Roman"/>
          <w:sz w:val="24"/>
          <w:szCs w:val="24"/>
          <w:lang w:val="uk-UA" w:eastAsia="ru-RU"/>
        </w:rPr>
        <w:t>Особи_1</w:t>
      </w:r>
      <w:r w:rsidR="004D6A8B">
        <w:rPr>
          <w:rFonts w:ascii="Times New Roman" w:eastAsia="Calibri" w:hAnsi="Times New Roman" w:cs="Times New Roman"/>
          <w:sz w:val="24"/>
          <w:szCs w:val="24"/>
          <w:lang w:val="uk-UA" w:eastAsia="ru-RU"/>
        </w:rPr>
        <w:t xml:space="preserve"> </w:t>
      </w:r>
      <w:r w:rsidR="004D6A8B" w:rsidRPr="00D6150E">
        <w:rPr>
          <w:rFonts w:ascii="Times New Roman" w:eastAsia="Calibri" w:hAnsi="Times New Roman" w:cs="Times New Roman"/>
          <w:sz w:val="24"/>
          <w:szCs w:val="24"/>
          <w:lang w:val="uk-UA" w:eastAsia="ru-RU"/>
        </w:rPr>
        <w:t>про притягнення до дисциплінарної відповідальності ад</w:t>
      </w:r>
      <w:r w:rsidR="004D6A8B">
        <w:rPr>
          <w:rFonts w:ascii="Times New Roman" w:eastAsia="Calibri" w:hAnsi="Times New Roman" w:cs="Times New Roman"/>
          <w:sz w:val="24"/>
          <w:szCs w:val="24"/>
          <w:lang w:val="uk-UA" w:eastAsia="ru-RU"/>
        </w:rPr>
        <w:t>воката</w:t>
      </w:r>
      <w:r>
        <w:rPr>
          <w:rFonts w:ascii="Times New Roman" w:eastAsia="Calibri" w:hAnsi="Times New Roman" w:cs="Times New Roman"/>
          <w:sz w:val="24"/>
          <w:szCs w:val="24"/>
          <w:lang w:val="uk-UA" w:eastAsia="ru-RU"/>
        </w:rPr>
        <w:t xml:space="preserve"> </w:t>
      </w:r>
      <w:r w:rsidR="004D6A8B">
        <w:rPr>
          <w:rFonts w:ascii="Times New Roman" w:eastAsia="Calibri" w:hAnsi="Times New Roman" w:cs="Times New Roman"/>
          <w:sz w:val="24"/>
          <w:szCs w:val="24"/>
          <w:lang w:val="uk-UA" w:eastAsia="ru-RU"/>
        </w:rPr>
        <w:t>Супруна Дмитра Володимировича</w:t>
      </w:r>
      <w:r w:rsidR="00B33112">
        <w:rPr>
          <w:rFonts w:ascii="Times New Roman" w:eastAsia="Calibri" w:hAnsi="Times New Roman" w:cs="Times New Roman"/>
          <w:sz w:val="24"/>
          <w:szCs w:val="24"/>
          <w:lang w:val="uk-UA" w:eastAsia="ru-RU"/>
        </w:rPr>
        <w:t xml:space="preserve"> </w:t>
      </w:r>
      <w:r w:rsidR="004D6A8B">
        <w:rPr>
          <w:rFonts w:ascii="Times New Roman" w:eastAsia="Calibri" w:hAnsi="Times New Roman" w:cs="Times New Roman"/>
          <w:sz w:val="24"/>
          <w:szCs w:val="24"/>
          <w:lang w:val="uk-UA" w:eastAsia="ru-RU"/>
        </w:rPr>
        <w:t>(</w:t>
      </w:r>
      <w:r w:rsidR="004D6A8B" w:rsidRPr="00D6150E">
        <w:rPr>
          <w:rFonts w:ascii="Times New Roman" w:eastAsia="Calibri" w:hAnsi="Times New Roman" w:cs="Times New Roman"/>
          <w:sz w:val="24"/>
          <w:szCs w:val="24"/>
          <w:lang w:val="uk-UA" w:eastAsia="ru-RU"/>
        </w:rPr>
        <w:t>свідоцтво про право на заня</w:t>
      </w:r>
      <w:r w:rsidR="004D6A8B">
        <w:rPr>
          <w:rFonts w:ascii="Times New Roman" w:eastAsia="Calibri" w:hAnsi="Times New Roman" w:cs="Times New Roman"/>
          <w:sz w:val="24"/>
          <w:szCs w:val="24"/>
          <w:lang w:val="uk-UA" w:eastAsia="ru-RU"/>
        </w:rPr>
        <w:t>ття адвокатською діяльністю № 2135</w:t>
      </w:r>
      <w:r w:rsidR="004D6A8B" w:rsidRPr="00D6150E">
        <w:rPr>
          <w:rFonts w:ascii="Times New Roman" w:eastAsia="Calibri" w:hAnsi="Times New Roman" w:cs="Times New Roman"/>
          <w:sz w:val="24"/>
          <w:szCs w:val="24"/>
          <w:lang w:val="uk-UA" w:eastAsia="ru-RU"/>
        </w:rPr>
        <w:t>, ви</w:t>
      </w:r>
      <w:r w:rsidR="004D6A8B">
        <w:rPr>
          <w:rFonts w:ascii="Times New Roman" w:eastAsia="Calibri" w:hAnsi="Times New Roman" w:cs="Times New Roman"/>
          <w:sz w:val="24"/>
          <w:szCs w:val="24"/>
          <w:lang w:val="uk-UA" w:eastAsia="ru-RU"/>
        </w:rPr>
        <w:t>дане Радою адвокатів Полтавської області 18.04.2018 року)</w:t>
      </w:r>
      <w:r w:rsidR="007F5401">
        <w:rPr>
          <w:rFonts w:ascii="Times New Roman" w:eastAsia="Calibri" w:hAnsi="Times New Roman" w:cs="Times New Roman"/>
          <w:sz w:val="24"/>
          <w:szCs w:val="24"/>
          <w:lang w:val="uk-UA" w:eastAsia="ru-RU"/>
        </w:rPr>
        <w:t xml:space="preserve"> </w:t>
      </w:r>
      <w:r w:rsidR="004D6A8B" w:rsidRPr="00D6150E">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5991B295" w14:textId="77777777" w:rsidR="007F5401" w:rsidRPr="007F5401" w:rsidRDefault="007F5401" w:rsidP="007F5401">
      <w:pPr>
        <w:widowControl w:val="0"/>
        <w:autoSpaceDE w:val="0"/>
        <w:autoSpaceDN w:val="0"/>
        <w:adjustRightInd w:val="0"/>
        <w:spacing w:after="0" w:line="240" w:lineRule="auto"/>
        <w:ind w:firstLine="709"/>
        <w:jc w:val="both"/>
        <w:rPr>
          <w:rFonts w:ascii="Times New Roman" w:eastAsia="Calibri" w:hAnsi="Times New Roman" w:cs="Times New Roman"/>
          <w:sz w:val="12"/>
          <w:szCs w:val="12"/>
          <w:lang w:val="uk-UA" w:eastAsia="ru-RU"/>
        </w:rPr>
      </w:pPr>
    </w:p>
    <w:p w14:paraId="3E7DB5C7" w14:textId="457CDC17" w:rsidR="004D6A8B" w:rsidRDefault="004D6A8B" w:rsidP="007F5401">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DA4527">
        <w:rPr>
          <w:rFonts w:ascii="Times New Roman" w:eastAsia="Calibri" w:hAnsi="Times New Roman" w:cs="Times New Roman"/>
          <w:b/>
          <w:sz w:val="24"/>
          <w:szCs w:val="24"/>
          <w:lang w:val="uk-UA" w:eastAsia="ru-RU"/>
        </w:rPr>
        <w:t>В С Т А Н О В И Л А</w:t>
      </w:r>
      <w:r w:rsidR="007F5401">
        <w:rPr>
          <w:rFonts w:ascii="Times New Roman" w:eastAsia="Calibri" w:hAnsi="Times New Roman" w:cs="Times New Roman"/>
          <w:b/>
          <w:sz w:val="24"/>
          <w:szCs w:val="24"/>
          <w:lang w:val="uk-UA" w:eastAsia="ru-RU"/>
        </w:rPr>
        <w:t xml:space="preserve"> </w:t>
      </w:r>
      <w:r w:rsidRPr="00DA4527">
        <w:rPr>
          <w:rFonts w:ascii="Times New Roman" w:eastAsia="Calibri" w:hAnsi="Times New Roman" w:cs="Times New Roman"/>
          <w:b/>
          <w:sz w:val="24"/>
          <w:szCs w:val="24"/>
          <w:lang w:val="uk-UA" w:eastAsia="ru-RU"/>
        </w:rPr>
        <w:t>:</w:t>
      </w:r>
    </w:p>
    <w:p w14:paraId="62142FA7" w14:textId="77777777" w:rsidR="007F5401" w:rsidRPr="007F5401" w:rsidRDefault="007F5401" w:rsidP="007F5401">
      <w:pPr>
        <w:widowControl w:val="0"/>
        <w:autoSpaceDE w:val="0"/>
        <w:autoSpaceDN w:val="0"/>
        <w:adjustRightInd w:val="0"/>
        <w:spacing w:after="0" w:line="240" w:lineRule="auto"/>
        <w:ind w:firstLine="709"/>
        <w:jc w:val="center"/>
        <w:rPr>
          <w:rFonts w:ascii="Times New Roman" w:eastAsia="Calibri" w:hAnsi="Times New Roman" w:cs="Times New Roman"/>
          <w:b/>
          <w:sz w:val="12"/>
          <w:szCs w:val="12"/>
          <w:lang w:val="uk-UA" w:eastAsia="ru-RU"/>
        </w:rPr>
      </w:pPr>
    </w:p>
    <w:p w14:paraId="77B36EED" w14:textId="6F182AA4" w:rsidR="004D6A8B" w:rsidRDefault="004D6A8B" w:rsidP="007F540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D6150E">
        <w:rPr>
          <w:rFonts w:ascii="Times New Roman" w:eastAsia="Calibri" w:hAnsi="Times New Roman" w:cs="Times New Roman"/>
          <w:sz w:val="24"/>
          <w:szCs w:val="24"/>
          <w:lang w:val="uk-UA" w:eastAsia="ru-RU"/>
        </w:rPr>
        <w:tab/>
      </w:r>
      <w:r>
        <w:rPr>
          <w:rFonts w:ascii="Times New Roman" w:eastAsia="Calibri" w:hAnsi="Times New Roman" w:cs="Times New Roman"/>
          <w:sz w:val="24"/>
          <w:szCs w:val="24"/>
          <w:lang w:val="uk-UA" w:eastAsia="ru-RU"/>
        </w:rPr>
        <w:t>21 жовтня 2020</w:t>
      </w:r>
      <w:r w:rsidRPr="009C4D47">
        <w:rPr>
          <w:rFonts w:ascii="Times New Roman" w:eastAsia="Calibri" w:hAnsi="Times New Roman" w:cs="Times New Roman"/>
          <w:sz w:val="24"/>
          <w:szCs w:val="24"/>
          <w:lang w:val="uk-UA" w:eastAsia="ru-RU"/>
        </w:rPr>
        <w:t xml:space="preserve"> року </w:t>
      </w:r>
      <w:r w:rsidRPr="00D6150E">
        <w:rPr>
          <w:rFonts w:ascii="Times New Roman" w:eastAsia="Calibri" w:hAnsi="Times New Roman" w:cs="Times New Roman"/>
          <w:sz w:val="24"/>
          <w:szCs w:val="24"/>
          <w:lang w:val="uk-UA" w:eastAsia="ru-RU"/>
        </w:rPr>
        <w:t xml:space="preserve">до </w:t>
      </w:r>
      <w:r>
        <w:rPr>
          <w:rFonts w:ascii="Times New Roman" w:eastAsia="Calibri" w:hAnsi="Times New Roman" w:cs="Times New Roman"/>
          <w:sz w:val="24"/>
          <w:szCs w:val="24"/>
          <w:lang w:val="uk-UA" w:eastAsia="ru-RU"/>
        </w:rPr>
        <w:t>к</w:t>
      </w:r>
      <w:r w:rsidRPr="00D6150E">
        <w:rPr>
          <w:rFonts w:ascii="Times New Roman" w:eastAsia="Calibri" w:hAnsi="Times New Roman" w:cs="Times New Roman"/>
          <w:sz w:val="24"/>
          <w:szCs w:val="24"/>
          <w:lang w:val="uk-UA" w:eastAsia="ru-RU"/>
        </w:rPr>
        <w:t>валіфікаційно-дисциплінарної комісії адвокат</w:t>
      </w:r>
      <w:r>
        <w:rPr>
          <w:rFonts w:ascii="Times New Roman" w:eastAsia="Calibri" w:hAnsi="Times New Roman" w:cs="Times New Roman"/>
          <w:sz w:val="24"/>
          <w:szCs w:val="24"/>
          <w:lang w:val="uk-UA" w:eastAsia="ru-RU"/>
        </w:rPr>
        <w:t>ури Полтавської області надійшла скарга</w:t>
      </w:r>
      <w:r w:rsidRPr="00B8323B">
        <w:rPr>
          <w:rFonts w:ascii="Times New Roman" w:eastAsia="Calibri" w:hAnsi="Times New Roman" w:cs="Times New Roman"/>
          <w:sz w:val="24"/>
          <w:szCs w:val="24"/>
          <w:lang w:val="uk-UA" w:eastAsia="ru-RU"/>
        </w:rPr>
        <w:t xml:space="preserve"> </w:t>
      </w:r>
      <w:r w:rsidR="00B33112">
        <w:rPr>
          <w:rFonts w:ascii="Times New Roman" w:eastAsia="Calibri" w:hAnsi="Times New Roman" w:cs="Times New Roman"/>
          <w:sz w:val="24"/>
          <w:szCs w:val="24"/>
          <w:lang w:val="uk-UA" w:eastAsia="ru-RU"/>
        </w:rPr>
        <w:t xml:space="preserve">Особи_1 </w:t>
      </w:r>
      <w:r w:rsidRPr="00D6150E">
        <w:rPr>
          <w:rFonts w:ascii="Times New Roman" w:eastAsia="Calibri" w:hAnsi="Times New Roman" w:cs="Times New Roman"/>
          <w:sz w:val="24"/>
          <w:szCs w:val="24"/>
          <w:lang w:val="uk-UA" w:eastAsia="ru-RU"/>
        </w:rPr>
        <w:t>про притягнення до дисциплінарної відповідальності</w:t>
      </w:r>
      <w:r>
        <w:rPr>
          <w:rFonts w:ascii="Times New Roman" w:eastAsia="Calibri" w:hAnsi="Times New Roman" w:cs="Times New Roman"/>
          <w:sz w:val="24"/>
          <w:szCs w:val="24"/>
          <w:lang w:val="uk-UA" w:eastAsia="ru-RU"/>
        </w:rPr>
        <w:t xml:space="preserve"> </w:t>
      </w:r>
      <w:r w:rsidRPr="00D6150E">
        <w:rPr>
          <w:rFonts w:ascii="Times New Roman" w:eastAsia="Calibri" w:hAnsi="Times New Roman" w:cs="Times New Roman"/>
          <w:sz w:val="24"/>
          <w:szCs w:val="24"/>
          <w:lang w:val="uk-UA" w:eastAsia="ru-RU"/>
        </w:rPr>
        <w:t>ад</w:t>
      </w:r>
      <w:r>
        <w:rPr>
          <w:rFonts w:ascii="Times New Roman" w:eastAsia="Calibri" w:hAnsi="Times New Roman" w:cs="Times New Roman"/>
          <w:sz w:val="24"/>
          <w:szCs w:val="24"/>
          <w:lang w:val="uk-UA" w:eastAsia="ru-RU"/>
        </w:rPr>
        <w:t>воката</w:t>
      </w:r>
      <w:r w:rsidRPr="004D6A8B">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Супруна Дмитра Володимировича</w:t>
      </w:r>
      <w:r w:rsidRPr="00216959">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у </w:t>
      </w:r>
      <w:r w:rsidRPr="00D6150E">
        <w:rPr>
          <w:rFonts w:ascii="Times New Roman" w:eastAsia="Calibri" w:hAnsi="Times New Roman" w:cs="Times New Roman"/>
          <w:sz w:val="24"/>
          <w:szCs w:val="24"/>
          <w:lang w:val="uk-UA" w:eastAsia="ru-RU"/>
        </w:rPr>
        <w:t>зв’язку з порушенням вимог Закону України «Про адвокатуру та адвокатську діяльність» та Правил адвокатської етики.</w:t>
      </w:r>
      <w:r>
        <w:rPr>
          <w:rFonts w:ascii="Times New Roman" w:eastAsia="Calibri" w:hAnsi="Times New Roman" w:cs="Times New Roman"/>
          <w:sz w:val="24"/>
          <w:szCs w:val="24"/>
          <w:lang w:val="uk-UA" w:eastAsia="ru-RU"/>
        </w:rPr>
        <w:t xml:space="preserve"> </w:t>
      </w:r>
    </w:p>
    <w:p w14:paraId="39B37FEC" w14:textId="04B57672" w:rsidR="004D6A8B" w:rsidRPr="004D6A8B" w:rsidRDefault="004D6A8B" w:rsidP="007F5401">
      <w:pPr>
        <w:widowControl w:val="0"/>
        <w:shd w:val="clear" w:color="auto" w:fill="FFFFFF"/>
        <w:tabs>
          <w:tab w:val="left" w:pos="720"/>
        </w:tabs>
        <w:autoSpaceDE w:val="0"/>
        <w:autoSpaceDN w:val="0"/>
        <w:adjustRightInd w:val="0"/>
        <w:spacing w:after="0" w:line="240" w:lineRule="auto"/>
        <w:ind w:right="74" w:firstLine="709"/>
        <w:jc w:val="both"/>
        <w:rPr>
          <w:rFonts w:ascii="Times New Roman" w:hAnsi="Times New Roman" w:cs="Times New Roman"/>
          <w:sz w:val="24"/>
          <w:szCs w:val="24"/>
          <w:lang w:val="uk-UA" w:eastAsia="ru-RU"/>
        </w:rPr>
      </w:pPr>
      <w:r>
        <w:rPr>
          <w:rFonts w:ascii="Times New Roman" w:eastAsia="Calibri" w:hAnsi="Times New Roman" w:cs="Times New Roman"/>
          <w:sz w:val="24"/>
          <w:szCs w:val="24"/>
          <w:lang w:val="uk-UA" w:eastAsia="ru-RU"/>
        </w:rPr>
        <w:t>04</w:t>
      </w:r>
      <w:r w:rsidR="00B33112">
        <w:rPr>
          <w:rFonts w:ascii="Times New Roman" w:eastAsia="Calibri" w:hAnsi="Times New Roman" w:cs="Times New Roman"/>
          <w:sz w:val="24"/>
          <w:szCs w:val="24"/>
          <w:lang w:val="uk-UA" w:eastAsia="ru-RU"/>
        </w:rPr>
        <w:t xml:space="preserve"> листопада </w:t>
      </w:r>
      <w:r>
        <w:rPr>
          <w:rFonts w:ascii="Times New Roman" w:eastAsia="Calibri" w:hAnsi="Times New Roman" w:cs="Times New Roman"/>
          <w:sz w:val="24"/>
          <w:szCs w:val="24"/>
          <w:lang w:val="uk-UA" w:eastAsia="ru-RU"/>
        </w:rPr>
        <w:t xml:space="preserve">2020 року розгляд скарги </w:t>
      </w:r>
      <w:proofErr w:type="spellStart"/>
      <w:r>
        <w:rPr>
          <w:rFonts w:ascii="Times New Roman" w:eastAsia="Calibri" w:hAnsi="Times New Roman" w:cs="Times New Roman"/>
          <w:sz w:val="24"/>
          <w:szCs w:val="24"/>
          <w:lang w:val="uk-UA" w:eastAsia="ru-RU"/>
        </w:rPr>
        <w:t>зупинено</w:t>
      </w:r>
      <w:proofErr w:type="spellEnd"/>
      <w:r>
        <w:rPr>
          <w:rFonts w:ascii="Times New Roman" w:eastAsia="Calibri" w:hAnsi="Times New Roman" w:cs="Times New Roman"/>
          <w:sz w:val="24"/>
          <w:szCs w:val="24"/>
          <w:lang w:val="uk-UA" w:eastAsia="ru-RU"/>
        </w:rPr>
        <w:t xml:space="preserve"> на </w:t>
      </w:r>
      <w:r w:rsidRPr="002C3EAA">
        <w:rPr>
          <w:rFonts w:ascii="Times New Roman" w:eastAsia="Times New Roman" w:hAnsi="Times New Roman" w:cs="Times New Roman"/>
          <w:sz w:val="24"/>
          <w:szCs w:val="24"/>
          <w:lang w:val="uk-UA" w:eastAsia="ru-RU"/>
        </w:rPr>
        <w:t xml:space="preserve">підставі </w:t>
      </w:r>
      <w:r w:rsidR="00B33112">
        <w:rPr>
          <w:rFonts w:ascii="Times New Roman" w:eastAsia="Times New Roman" w:hAnsi="Times New Roman" w:cs="Times New Roman"/>
          <w:sz w:val="24"/>
          <w:szCs w:val="24"/>
          <w:lang w:val="uk-UA" w:eastAsia="ru-RU"/>
        </w:rPr>
        <w:t>ст.</w:t>
      </w:r>
      <w:r w:rsidRPr="002C3EAA">
        <w:rPr>
          <w:rFonts w:ascii="Times New Roman" w:eastAsia="Times New Roman" w:hAnsi="Times New Roman" w:cs="Times New Roman"/>
          <w:sz w:val="24"/>
          <w:szCs w:val="24"/>
          <w:lang w:val="uk-UA" w:eastAsia="ru-RU"/>
        </w:rPr>
        <w:t xml:space="preserve"> 39</w:t>
      </w:r>
      <w:r w:rsidR="00B33112">
        <w:rPr>
          <w:rFonts w:ascii="Times New Roman" w:eastAsia="Times New Roman" w:hAnsi="Times New Roman" w:cs="Times New Roman"/>
          <w:sz w:val="24"/>
          <w:szCs w:val="24"/>
          <w:lang w:val="uk-UA" w:eastAsia="ru-RU"/>
        </w:rPr>
        <w:t>, ч. 6 ст.</w:t>
      </w:r>
      <w:r w:rsidRPr="002C3EAA">
        <w:rPr>
          <w:rFonts w:ascii="Times New Roman" w:eastAsia="Times New Roman" w:hAnsi="Times New Roman" w:cs="Times New Roman"/>
          <w:sz w:val="24"/>
          <w:szCs w:val="24"/>
          <w:lang w:val="uk-UA" w:eastAsia="ru-RU"/>
        </w:rPr>
        <w:t xml:space="preserve"> 40 Положення</w:t>
      </w:r>
      <w:r w:rsidR="007F5401">
        <w:rPr>
          <w:rFonts w:ascii="Times New Roman" w:eastAsia="Times New Roman" w:hAnsi="Times New Roman" w:cs="Times New Roman"/>
          <w:sz w:val="24"/>
          <w:szCs w:val="24"/>
          <w:lang w:val="uk-UA" w:eastAsia="ru-RU"/>
        </w:rPr>
        <w:t xml:space="preserve"> </w:t>
      </w:r>
      <w:r w:rsidRPr="002C3EAA">
        <w:rPr>
          <w:rFonts w:ascii="Times New Roman" w:eastAsia="Times New Roman" w:hAnsi="Times New Roman" w:cs="Times New Roman"/>
          <w:sz w:val="24"/>
          <w:szCs w:val="24"/>
          <w:lang w:val="uk-UA" w:eastAsia="ru-RU"/>
        </w:rPr>
        <w:t>«Про порядок прийняття та розгляду скарг щодо неналежної поведінки адвоката, яка може мати наслідком його дисциплінарн</w:t>
      </w:r>
      <w:r>
        <w:rPr>
          <w:rFonts w:ascii="Times New Roman" w:eastAsia="Times New Roman" w:hAnsi="Times New Roman" w:cs="Times New Roman"/>
          <w:sz w:val="24"/>
          <w:szCs w:val="24"/>
          <w:lang w:val="uk-UA" w:eastAsia="ru-RU"/>
        </w:rPr>
        <w:t>у відповідальність»</w:t>
      </w:r>
      <w:r>
        <w:rPr>
          <w:rFonts w:ascii="Times New Roman" w:hAnsi="Times New Roman" w:cs="Times New Roman"/>
          <w:sz w:val="24"/>
          <w:szCs w:val="24"/>
          <w:lang w:val="uk-UA" w:eastAsia="ru-RU"/>
        </w:rPr>
        <w:t xml:space="preserve">. </w:t>
      </w:r>
    </w:p>
    <w:p w14:paraId="363F4419" w14:textId="60AE7EFF" w:rsidR="004D6A8B" w:rsidRDefault="007F5401" w:rsidP="007F54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4D6A8B">
        <w:rPr>
          <w:rFonts w:ascii="Times New Roman" w:eastAsia="Calibri" w:hAnsi="Times New Roman" w:cs="Times New Roman"/>
          <w:sz w:val="24"/>
          <w:szCs w:val="24"/>
          <w:lang w:val="uk-UA" w:eastAsia="ru-RU"/>
        </w:rPr>
        <w:t>Скаржниця зазначає, що 05</w:t>
      </w:r>
      <w:r w:rsidR="00B33112">
        <w:rPr>
          <w:rFonts w:ascii="Times New Roman" w:eastAsia="Calibri" w:hAnsi="Times New Roman" w:cs="Times New Roman"/>
          <w:sz w:val="24"/>
          <w:szCs w:val="24"/>
          <w:lang w:val="uk-UA" w:eastAsia="ru-RU"/>
        </w:rPr>
        <w:t xml:space="preserve"> лютого </w:t>
      </w:r>
      <w:r w:rsidR="004D6A8B">
        <w:rPr>
          <w:rFonts w:ascii="Times New Roman" w:eastAsia="Calibri" w:hAnsi="Times New Roman" w:cs="Times New Roman"/>
          <w:sz w:val="24"/>
          <w:szCs w:val="24"/>
          <w:lang w:val="uk-UA" w:eastAsia="ru-RU"/>
        </w:rPr>
        <w:t xml:space="preserve">2020 року звернулась до адвоката Супруна Д.В. для надання правничої допомоги у складанні процесуальних документів </w:t>
      </w:r>
      <w:r w:rsidR="000E7D21">
        <w:rPr>
          <w:rFonts w:ascii="Times New Roman" w:eastAsia="Calibri" w:hAnsi="Times New Roman" w:cs="Times New Roman"/>
          <w:sz w:val="24"/>
          <w:szCs w:val="24"/>
          <w:lang w:val="uk-UA" w:eastAsia="ru-RU"/>
        </w:rPr>
        <w:t>для звернення до суду з позовом</w:t>
      </w:r>
      <w:r w:rsidR="003712C9">
        <w:rPr>
          <w:rFonts w:ascii="Times New Roman" w:eastAsia="Calibri" w:hAnsi="Times New Roman" w:cs="Times New Roman"/>
          <w:sz w:val="24"/>
          <w:szCs w:val="24"/>
          <w:lang w:val="uk-UA" w:eastAsia="ru-RU"/>
        </w:rPr>
        <w:t xml:space="preserve"> про стягнення заборгованості по заробітній платі. Уклал</w:t>
      </w:r>
      <w:r w:rsidR="00CF3E65">
        <w:rPr>
          <w:rFonts w:ascii="Times New Roman" w:eastAsia="Calibri" w:hAnsi="Times New Roman" w:cs="Times New Roman"/>
          <w:sz w:val="24"/>
          <w:szCs w:val="24"/>
          <w:lang w:val="uk-UA" w:eastAsia="ru-RU"/>
        </w:rPr>
        <w:t>а</w:t>
      </w:r>
      <w:r w:rsidR="003712C9">
        <w:rPr>
          <w:rFonts w:ascii="Times New Roman" w:eastAsia="Calibri" w:hAnsi="Times New Roman" w:cs="Times New Roman"/>
          <w:sz w:val="24"/>
          <w:szCs w:val="24"/>
          <w:lang w:val="uk-UA" w:eastAsia="ru-RU"/>
        </w:rPr>
        <w:t xml:space="preserve"> угоду під назвою </w:t>
      </w:r>
      <w:r w:rsidR="00B33112">
        <w:rPr>
          <w:rFonts w:ascii="Times New Roman" w:eastAsia="Calibri" w:hAnsi="Times New Roman" w:cs="Times New Roman"/>
          <w:sz w:val="24"/>
          <w:szCs w:val="24"/>
          <w:lang w:val="uk-UA" w:eastAsia="ru-RU"/>
        </w:rPr>
        <w:t>«</w:t>
      </w:r>
      <w:r w:rsidR="003712C9">
        <w:rPr>
          <w:rFonts w:ascii="Times New Roman" w:eastAsia="Calibri" w:hAnsi="Times New Roman" w:cs="Times New Roman"/>
          <w:sz w:val="24"/>
          <w:szCs w:val="24"/>
          <w:lang w:val="uk-UA" w:eastAsia="ru-RU"/>
        </w:rPr>
        <w:t>Додаток до угоди про надання правничої допомоги», яка передбачала</w:t>
      </w:r>
      <w:r w:rsidR="000E7D21">
        <w:rPr>
          <w:rFonts w:ascii="Times New Roman" w:eastAsia="Calibri" w:hAnsi="Times New Roman" w:cs="Times New Roman"/>
          <w:sz w:val="24"/>
          <w:szCs w:val="24"/>
          <w:lang w:val="uk-UA" w:eastAsia="ru-RU"/>
        </w:rPr>
        <w:t>,</w:t>
      </w:r>
      <w:r w:rsidR="003712C9">
        <w:rPr>
          <w:rFonts w:ascii="Times New Roman" w:eastAsia="Calibri" w:hAnsi="Times New Roman" w:cs="Times New Roman"/>
          <w:sz w:val="24"/>
          <w:szCs w:val="24"/>
          <w:lang w:val="uk-UA" w:eastAsia="ru-RU"/>
        </w:rPr>
        <w:t xml:space="preserve"> у разі позитивного результату виконання (отримання грошових коштів стягнутих за рішенням суду) сплату виконавцю винагороди у готівковій формі протягом 7 календарних днів з дня отримання коштів у розмірі 10% від суми, реально отриманої виплати, пов’язаної з виконанням рішення суду, нарахованої та стягнутої суми основного боргу по заробітній платі, розміру вихідної допомоги, середнього заробітку за час затримки розрахунку.</w:t>
      </w:r>
    </w:p>
    <w:p w14:paraId="342431DF" w14:textId="27E68834" w:rsidR="004D6A8B" w:rsidRDefault="00CF3E65" w:rsidP="007F54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07 квітня 2020 року Ковпаківським районним судом м. Суми ухвалено рішення про задоволення позову, стягнуто з ТОВ </w:t>
      </w:r>
      <w:r w:rsidR="004435CB">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на її користь заборгованість по заробітній платі в сумі 12</w:t>
      </w:r>
      <w:r w:rsidR="004435CB">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914,18 грн. та середній заробіток за час затримки розрахунку при звільненні у сумі 42</w:t>
      </w:r>
      <w:r w:rsidR="004435CB">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947 грн. В подальшому, 11</w:t>
      </w:r>
      <w:r w:rsidR="004435CB">
        <w:rPr>
          <w:rFonts w:ascii="Times New Roman" w:eastAsia="Calibri" w:hAnsi="Times New Roman" w:cs="Times New Roman"/>
          <w:sz w:val="24"/>
          <w:szCs w:val="24"/>
          <w:lang w:val="uk-UA" w:eastAsia="ru-RU"/>
        </w:rPr>
        <w:t xml:space="preserve"> серпня </w:t>
      </w:r>
      <w:r>
        <w:rPr>
          <w:rFonts w:ascii="Times New Roman" w:eastAsia="Calibri" w:hAnsi="Times New Roman" w:cs="Times New Roman"/>
          <w:sz w:val="24"/>
          <w:szCs w:val="24"/>
          <w:lang w:val="uk-UA" w:eastAsia="ru-RU"/>
        </w:rPr>
        <w:t xml:space="preserve">2020 року між нею та ТОВ </w:t>
      </w:r>
      <w:r w:rsidR="004435CB">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укладено мирову угоду, яку 08</w:t>
      </w:r>
      <w:r w:rsidR="004435CB">
        <w:rPr>
          <w:rFonts w:ascii="Times New Roman" w:eastAsia="Calibri" w:hAnsi="Times New Roman" w:cs="Times New Roman"/>
          <w:sz w:val="24"/>
          <w:szCs w:val="24"/>
          <w:lang w:val="uk-UA" w:eastAsia="ru-RU"/>
        </w:rPr>
        <w:t xml:space="preserve"> вересня </w:t>
      </w:r>
      <w:r>
        <w:rPr>
          <w:rFonts w:ascii="Times New Roman" w:eastAsia="Calibri" w:hAnsi="Times New Roman" w:cs="Times New Roman"/>
          <w:sz w:val="24"/>
          <w:szCs w:val="24"/>
          <w:lang w:val="uk-UA" w:eastAsia="ru-RU"/>
        </w:rPr>
        <w:t>2020 року затверджено ухвалою Сумського апеляційного суду</w:t>
      </w:r>
      <w:r w:rsidR="000E23E2">
        <w:rPr>
          <w:rFonts w:ascii="Times New Roman" w:eastAsia="Calibri" w:hAnsi="Times New Roman" w:cs="Times New Roman"/>
          <w:sz w:val="24"/>
          <w:szCs w:val="24"/>
          <w:lang w:val="uk-UA" w:eastAsia="ru-RU"/>
        </w:rPr>
        <w:t xml:space="preserve"> на наступних умовах: ТОВ </w:t>
      </w:r>
      <w:r w:rsidR="004435CB">
        <w:rPr>
          <w:rFonts w:ascii="Times New Roman" w:eastAsia="Calibri" w:hAnsi="Times New Roman" w:cs="Times New Roman"/>
          <w:sz w:val="24"/>
          <w:szCs w:val="24"/>
          <w:lang w:val="uk-UA" w:eastAsia="ru-RU"/>
        </w:rPr>
        <w:t>«***</w:t>
      </w:r>
      <w:r w:rsidR="000E23E2">
        <w:rPr>
          <w:rFonts w:ascii="Times New Roman" w:eastAsia="Calibri" w:hAnsi="Times New Roman" w:cs="Times New Roman"/>
          <w:sz w:val="24"/>
          <w:szCs w:val="24"/>
          <w:lang w:val="uk-UA" w:eastAsia="ru-RU"/>
        </w:rPr>
        <w:t>» не пізніше 28 серпня 2020 року зобов’язується сплатити заборгованість по заробітній платі у сумі 12</w:t>
      </w:r>
      <w:r w:rsidR="004435CB">
        <w:rPr>
          <w:rFonts w:ascii="Times New Roman" w:eastAsia="Calibri" w:hAnsi="Times New Roman" w:cs="Times New Roman"/>
          <w:sz w:val="24"/>
          <w:szCs w:val="24"/>
          <w:lang w:val="uk-UA" w:eastAsia="ru-RU"/>
        </w:rPr>
        <w:t xml:space="preserve"> </w:t>
      </w:r>
      <w:r w:rsidR="000E23E2">
        <w:rPr>
          <w:rFonts w:ascii="Times New Roman" w:eastAsia="Calibri" w:hAnsi="Times New Roman" w:cs="Times New Roman"/>
          <w:sz w:val="24"/>
          <w:szCs w:val="24"/>
          <w:lang w:val="uk-UA" w:eastAsia="ru-RU"/>
        </w:rPr>
        <w:t>914,18 грн. та середній заробіток за час затримки розрахунку при звільненні у сумі 3</w:t>
      </w:r>
      <w:r w:rsidR="004435CB">
        <w:rPr>
          <w:rFonts w:ascii="Times New Roman" w:eastAsia="Calibri" w:hAnsi="Times New Roman" w:cs="Times New Roman"/>
          <w:sz w:val="24"/>
          <w:szCs w:val="24"/>
          <w:lang w:val="uk-UA" w:eastAsia="ru-RU"/>
        </w:rPr>
        <w:t xml:space="preserve"> </w:t>
      </w:r>
      <w:r w:rsidR="000E23E2">
        <w:rPr>
          <w:rFonts w:ascii="Times New Roman" w:eastAsia="Calibri" w:hAnsi="Times New Roman" w:cs="Times New Roman"/>
          <w:sz w:val="24"/>
          <w:szCs w:val="24"/>
          <w:lang w:val="uk-UA" w:eastAsia="ru-RU"/>
        </w:rPr>
        <w:t>585 грн. Адвокат Супрун Д.В. відмовляв</w:t>
      </w:r>
      <w:r w:rsidR="007F5401">
        <w:rPr>
          <w:rFonts w:ascii="Times New Roman" w:eastAsia="Calibri" w:hAnsi="Times New Roman" w:cs="Times New Roman"/>
          <w:sz w:val="24"/>
          <w:szCs w:val="24"/>
          <w:lang w:val="uk-UA" w:eastAsia="ru-RU"/>
        </w:rPr>
        <w:t xml:space="preserve"> </w:t>
      </w:r>
      <w:r w:rsidR="005E2BC4">
        <w:rPr>
          <w:rFonts w:ascii="Times New Roman" w:eastAsia="Calibri" w:hAnsi="Times New Roman" w:cs="Times New Roman"/>
          <w:sz w:val="24"/>
          <w:szCs w:val="24"/>
          <w:lang w:val="uk-UA" w:eastAsia="ru-RU"/>
        </w:rPr>
        <w:t xml:space="preserve">її </w:t>
      </w:r>
      <w:r w:rsidR="000E23E2">
        <w:rPr>
          <w:rFonts w:ascii="Times New Roman" w:eastAsia="Calibri" w:hAnsi="Times New Roman" w:cs="Times New Roman"/>
          <w:sz w:val="24"/>
          <w:szCs w:val="24"/>
          <w:lang w:val="uk-UA" w:eastAsia="ru-RU"/>
        </w:rPr>
        <w:t xml:space="preserve">від укладання мирової угоди, а згодом, під час телефонної </w:t>
      </w:r>
      <w:r w:rsidR="00693C7D">
        <w:rPr>
          <w:rFonts w:ascii="Times New Roman" w:eastAsia="Calibri" w:hAnsi="Times New Roman" w:cs="Times New Roman"/>
          <w:sz w:val="24"/>
          <w:szCs w:val="24"/>
          <w:lang w:val="uk-UA" w:eastAsia="ru-RU"/>
        </w:rPr>
        <w:t>розмови</w:t>
      </w:r>
      <w:r w:rsidR="000E23E2">
        <w:rPr>
          <w:rFonts w:ascii="Times New Roman" w:eastAsia="Calibri" w:hAnsi="Times New Roman" w:cs="Times New Roman"/>
          <w:sz w:val="24"/>
          <w:szCs w:val="24"/>
          <w:lang w:val="uk-UA" w:eastAsia="ru-RU"/>
        </w:rPr>
        <w:t xml:space="preserve">, заявив, що </w:t>
      </w:r>
      <w:r w:rsidR="00693C7D">
        <w:rPr>
          <w:rFonts w:ascii="Times New Roman" w:eastAsia="Calibri" w:hAnsi="Times New Roman" w:cs="Times New Roman"/>
          <w:sz w:val="24"/>
          <w:szCs w:val="24"/>
          <w:lang w:val="uk-UA" w:eastAsia="ru-RU"/>
        </w:rPr>
        <w:t>при будь-якому вирішенні справи вона має сплатити 10% від 55</w:t>
      </w:r>
      <w:r w:rsidR="00376C48">
        <w:rPr>
          <w:rFonts w:ascii="Times New Roman" w:eastAsia="Calibri" w:hAnsi="Times New Roman" w:cs="Times New Roman"/>
          <w:sz w:val="24"/>
          <w:szCs w:val="24"/>
          <w:lang w:val="uk-UA" w:eastAsia="ru-RU"/>
        </w:rPr>
        <w:t xml:space="preserve"> </w:t>
      </w:r>
      <w:r w:rsidR="00693C7D">
        <w:rPr>
          <w:rFonts w:ascii="Times New Roman" w:eastAsia="Calibri" w:hAnsi="Times New Roman" w:cs="Times New Roman"/>
          <w:sz w:val="24"/>
          <w:szCs w:val="24"/>
          <w:lang w:val="uk-UA" w:eastAsia="ru-RU"/>
        </w:rPr>
        <w:t>861,4 грн., тобто 5</w:t>
      </w:r>
      <w:r w:rsidR="00376C48">
        <w:rPr>
          <w:rFonts w:ascii="Times New Roman" w:eastAsia="Calibri" w:hAnsi="Times New Roman" w:cs="Times New Roman"/>
          <w:sz w:val="24"/>
          <w:szCs w:val="24"/>
          <w:lang w:val="uk-UA" w:eastAsia="ru-RU"/>
        </w:rPr>
        <w:t xml:space="preserve"> </w:t>
      </w:r>
      <w:r w:rsidR="00693C7D">
        <w:rPr>
          <w:rFonts w:ascii="Times New Roman" w:eastAsia="Calibri" w:hAnsi="Times New Roman" w:cs="Times New Roman"/>
          <w:sz w:val="24"/>
          <w:szCs w:val="24"/>
          <w:lang w:val="uk-UA" w:eastAsia="ru-RU"/>
        </w:rPr>
        <w:t xml:space="preserve">500 гривень. У разі відмови він має позиватися до суду. Після цього адвокат почав ображати, називав шахрайкою, погрожував притягненням до кримінальної відповідальності за шахрайство. </w:t>
      </w:r>
      <w:r w:rsidR="00376C48">
        <w:rPr>
          <w:rFonts w:ascii="Times New Roman" w:eastAsia="Calibri" w:hAnsi="Times New Roman" w:cs="Times New Roman"/>
          <w:sz w:val="24"/>
          <w:szCs w:val="24"/>
          <w:lang w:val="uk-UA" w:eastAsia="ru-RU"/>
        </w:rPr>
        <w:t xml:space="preserve">У </w:t>
      </w:r>
      <w:r w:rsidR="00693C7D">
        <w:rPr>
          <w:rFonts w:ascii="Times New Roman" w:eastAsia="Calibri" w:hAnsi="Times New Roman" w:cs="Times New Roman"/>
          <w:sz w:val="24"/>
          <w:szCs w:val="24"/>
          <w:lang w:val="uk-UA" w:eastAsia="ru-RU"/>
        </w:rPr>
        <w:t xml:space="preserve">20-х числах вересня 2020 року від адвоката Супруна Д.В. надійшла </w:t>
      </w:r>
      <w:r w:rsidR="00376C48">
        <w:rPr>
          <w:rFonts w:ascii="Times New Roman" w:eastAsia="Calibri" w:hAnsi="Times New Roman" w:cs="Times New Roman"/>
          <w:sz w:val="24"/>
          <w:szCs w:val="24"/>
          <w:lang w:val="uk-UA" w:eastAsia="ru-RU"/>
        </w:rPr>
        <w:t>«</w:t>
      </w:r>
      <w:r w:rsidR="00693C7D">
        <w:rPr>
          <w:rFonts w:ascii="Times New Roman" w:eastAsia="Calibri" w:hAnsi="Times New Roman" w:cs="Times New Roman"/>
          <w:sz w:val="24"/>
          <w:szCs w:val="24"/>
          <w:lang w:val="uk-UA" w:eastAsia="ru-RU"/>
        </w:rPr>
        <w:t xml:space="preserve">вимога» про </w:t>
      </w:r>
      <w:r w:rsidR="00693C7D">
        <w:rPr>
          <w:rFonts w:ascii="Times New Roman" w:eastAsia="Calibri" w:hAnsi="Times New Roman" w:cs="Times New Roman"/>
          <w:sz w:val="24"/>
          <w:szCs w:val="24"/>
          <w:lang w:val="uk-UA" w:eastAsia="ru-RU"/>
        </w:rPr>
        <w:lastRenderedPageBreak/>
        <w:t>проведення оплати за надані послуги у сумі 6</w:t>
      </w:r>
      <w:r w:rsidR="00376C48">
        <w:rPr>
          <w:rFonts w:ascii="Times New Roman" w:eastAsia="Calibri" w:hAnsi="Times New Roman" w:cs="Times New Roman"/>
          <w:sz w:val="24"/>
          <w:szCs w:val="24"/>
          <w:lang w:val="uk-UA" w:eastAsia="ru-RU"/>
        </w:rPr>
        <w:t xml:space="preserve"> </w:t>
      </w:r>
      <w:r w:rsidR="00693C7D">
        <w:rPr>
          <w:rFonts w:ascii="Times New Roman" w:eastAsia="Calibri" w:hAnsi="Times New Roman" w:cs="Times New Roman"/>
          <w:sz w:val="24"/>
          <w:szCs w:val="24"/>
          <w:lang w:val="uk-UA" w:eastAsia="ru-RU"/>
        </w:rPr>
        <w:t>000 гривень.</w:t>
      </w:r>
      <w:r w:rsidR="001E487C">
        <w:rPr>
          <w:rFonts w:ascii="Times New Roman" w:eastAsia="Calibri" w:hAnsi="Times New Roman" w:cs="Times New Roman"/>
          <w:sz w:val="24"/>
          <w:szCs w:val="24"/>
          <w:lang w:val="uk-UA" w:eastAsia="ru-RU"/>
        </w:rPr>
        <w:t xml:space="preserve"> </w:t>
      </w:r>
      <w:r w:rsidR="00B96CC6">
        <w:rPr>
          <w:rFonts w:ascii="Times New Roman" w:eastAsia="Calibri" w:hAnsi="Times New Roman" w:cs="Times New Roman"/>
          <w:sz w:val="24"/>
          <w:szCs w:val="24"/>
          <w:lang w:val="uk-UA" w:eastAsia="ru-RU"/>
        </w:rPr>
        <w:t>Тоді, як з матеріалів справи №</w:t>
      </w:r>
      <w:r w:rsidR="00376C48">
        <w:rPr>
          <w:rFonts w:ascii="Times New Roman" w:eastAsia="Calibri" w:hAnsi="Times New Roman" w:cs="Times New Roman"/>
          <w:sz w:val="24"/>
          <w:szCs w:val="24"/>
          <w:lang w:val="uk-UA" w:eastAsia="ru-RU"/>
        </w:rPr>
        <w:t> </w:t>
      </w:r>
      <w:r w:rsidR="00B96CC6">
        <w:rPr>
          <w:rFonts w:ascii="Times New Roman" w:eastAsia="Calibri" w:hAnsi="Times New Roman" w:cs="Times New Roman"/>
          <w:sz w:val="24"/>
          <w:szCs w:val="24"/>
          <w:lang w:val="uk-UA" w:eastAsia="ru-RU"/>
        </w:rPr>
        <w:t>592/3248/20 вбачається, що адвокат не приймав участі у судовому засіданні</w:t>
      </w:r>
      <w:r w:rsidR="007F5401">
        <w:rPr>
          <w:rFonts w:ascii="Times New Roman" w:eastAsia="Calibri" w:hAnsi="Times New Roman" w:cs="Times New Roman"/>
          <w:sz w:val="24"/>
          <w:szCs w:val="24"/>
          <w:lang w:val="uk-UA" w:eastAsia="ru-RU"/>
        </w:rPr>
        <w:t xml:space="preserve"> </w:t>
      </w:r>
      <w:r w:rsidR="00B96CC6">
        <w:rPr>
          <w:rFonts w:ascii="Times New Roman" w:eastAsia="Calibri" w:hAnsi="Times New Roman" w:cs="Times New Roman"/>
          <w:sz w:val="24"/>
          <w:szCs w:val="24"/>
          <w:lang w:val="uk-UA" w:eastAsia="ru-RU"/>
        </w:rPr>
        <w:t>у суді першої та апеляційної інстанції. Заперечує проти укладання угоди про надання правничої допомоги, наголошує, що адвокат Супрун Д.В. не мав представляти її інтереси у суді, а лише підготувати позовну заяву. Крім цього не надав до суду орієнтовний розрахунок судових витрат.</w:t>
      </w:r>
    </w:p>
    <w:p w14:paraId="6B9A1A17" w14:textId="30177A2F" w:rsidR="004D6A8B" w:rsidRDefault="004D6A8B" w:rsidP="007F54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Вважає, що адвокат</w:t>
      </w:r>
      <w:r w:rsidR="00B96CC6">
        <w:rPr>
          <w:rFonts w:ascii="Times New Roman" w:eastAsia="Calibri" w:hAnsi="Times New Roman" w:cs="Times New Roman"/>
          <w:sz w:val="24"/>
          <w:szCs w:val="24"/>
          <w:lang w:val="uk-UA" w:eastAsia="ru-RU"/>
        </w:rPr>
        <w:t xml:space="preserve"> Супрун Д.В. вчинив дисциплінарний проступок</w:t>
      </w:r>
      <w:r>
        <w:rPr>
          <w:rFonts w:ascii="Times New Roman" w:eastAsia="Calibri" w:hAnsi="Times New Roman" w:cs="Times New Roman"/>
          <w:sz w:val="24"/>
          <w:szCs w:val="24"/>
          <w:lang w:val="uk-UA" w:eastAsia="ru-RU"/>
        </w:rPr>
        <w:t>, а тому прохає притягнути його до дисциплінарної відповідальності</w:t>
      </w:r>
      <w:r w:rsidR="00B96CC6">
        <w:rPr>
          <w:rFonts w:ascii="Times New Roman" w:eastAsia="Calibri" w:hAnsi="Times New Roman" w:cs="Times New Roman"/>
          <w:sz w:val="24"/>
          <w:szCs w:val="24"/>
          <w:lang w:val="uk-UA" w:eastAsia="ru-RU"/>
        </w:rPr>
        <w:t xml:space="preserve"> у вигляді позбавлення права на заняття адвокатською діяльністю.</w:t>
      </w:r>
    </w:p>
    <w:p w14:paraId="11E7DBA5" w14:textId="56C11976" w:rsidR="004D6A8B" w:rsidRDefault="007F5401" w:rsidP="007F5401">
      <w:pPr>
        <w:spacing w:after="0" w:line="240" w:lineRule="auto"/>
        <w:ind w:firstLine="709"/>
        <w:jc w:val="both"/>
        <w:rPr>
          <w:rFonts w:ascii="Times New Roman" w:hAnsi="Times New Roman" w:cs="Times New Roman"/>
          <w:sz w:val="24"/>
          <w:szCs w:val="24"/>
          <w:lang w:val="uk-UA"/>
        </w:rPr>
      </w:pPr>
      <w:r>
        <w:rPr>
          <w:rFonts w:ascii="Times New Roman" w:eastAsia="Calibri" w:hAnsi="Times New Roman" w:cs="Times New Roman"/>
          <w:sz w:val="24"/>
          <w:szCs w:val="24"/>
          <w:lang w:val="uk-UA" w:eastAsia="ru-RU"/>
        </w:rPr>
        <w:t xml:space="preserve"> </w:t>
      </w:r>
      <w:r w:rsidR="004D6A8B">
        <w:rPr>
          <w:rFonts w:ascii="Times New Roman" w:hAnsi="Times New Roman" w:cs="Times New Roman"/>
          <w:sz w:val="24"/>
          <w:szCs w:val="24"/>
          <w:lang w:val="uk-UA"/>
        </w:rPr>
        <w:t xml:space="preserve">Адвокат </w:t>
      </w:r>
      <w:r w:rsidR="00234532">
        <w:rPr>
          <w:rFonts w:ascii="Times New Roman" w:hAnsi="Times New Roman" w:cs="Times New Roman"/>
          <w:sz w:val="24"/>
          <w:szCs w:val="24"/>
          <w:lang w:val="uk-UA"/>
        </w:rPr>
        <w:t xml:space="preserve">Супрун Д.В. </w:t>
      </w:r>
      <w:r w:rsidR="004D6A8B">
        <w:rPr>
          <w:rFonts w:ascii="Times New Roman" w:hAnsi="Times New Roman" w:cs="Times New Roman"/>
          <w:sz w:val="24"/>
          <w:szCs w:val="24"/>
          <w:lang w:val="uk-UA"/>
        </w:rPr>
        <w:t xml:space="preserve">у своєму поясненні зазначає, що </w:t>
      </w:r>
      <w:r w:rsidR="00A55B0B">
        <w:rPr>
          <w:rFonts w:ascii="Times New Roman" w:hAnsi="Times New Roman" w:cs="Times New Roman"/>
          <w:sz w:val="24"/>
          <w:szCs w:val="24"/>
          <w:lang w:val="uk-UA"/>
        </w:rPr>
        <w:t>05</w:t>
      </w:r>
      <w:r w:rsidR="00376C48">
        <w:rPr>
          <w:rFonts w:ascii="Times New Roman" w:hAnsi="Times New Roman" w:cs="Times New Roman"/>
          <w:sz w:val="24"/>
          <w:szCs w:val="24"/>
          <w:lang w:val="uk-UA"/>
        </w:rPr>
        <w:t xml:space="preserve"> лютого </w:t>
      </w:r>
      <w:r w:rsidR="00A55B0B">
        <w:rPr>
          <w:rFonts w:ascii="Times New Roman" w:hAnsi="Times New Roman" w:cs="Times New Roman"/>
          <w:sz w:val="24"/>
          <w:szCs w:val="24"/>
          <w:lang w:val="uk-UA"/>
        </w:rPr>
        <w:t xml:space="preserve">2020 року між ним та </w:t>
      </w:r>
      <w:r w:rsidR="00376C48">
        <w:rPr>
          <w:rFonts w:ascii="Times New Roman" w:hAnsi="Times New Roman" w:cs="Times New Roman"/>
          <w:sz w:val="24"/>
          <w:szCs w:val="24"/>
          <w:lang w:val="uk-UA"/>
        </w:rPr>
        <w:t>Особою_1</w:t>
      </w:r>
      <w:r w:rsidR="00A55B0B">
        <w:rPr>
          <w:rFonts w:ascii="Times New Roman" w:hAnsi="Times New Roman" w:cs="Times New Roman"/>
          <w:sz w:val="24"/>
          <w:szCs w:val="24"/>
          <w:lang w:val="uk-UA"/>
        </w:rPr>
        <w:t xml:space="preserve"> укладено угоду про надання правничої допомоги № 865 предметом якої є надання правничої допомоги у всіх судових, правоохоронних органах України будь-якої інстанції та юрисдикції</w:t>
      </w:r>
      <w:r w:rsidR="000E7D21">
        <w:rPr>
          <w:rFonts w:ascii="Times New Roman" w:hAnsi="Times New Roman" w:cs="Times New Roman"/>
          <w:sz w:val="24"/>
          <w:szCs w:val="24"/>
          <w:lang w:val="uk-UA"/>
        </w:rPr>
        <w:t xml:space="preserve">, </w:t>
      </w:r>
      <w:r w:rsidR="00A55B0B">
        <w:rPr>
          <w:rFonts w:ascii="Times New Roman" w:hAnsi="Times New Roman" w:cs="Times New Roman"/>
          <w:sz w:val="24"/>
          <w:szCs w:val="24"/>
          <w:lang w:val="uk-UA"/>
        </w:rPr>
        <w:t>представництво у всіх органах, установах, організаціях незалежно від форми власності та інших органах згідно п.</w:t>
      </w:r>
      <w:r w:rsidR="00376C48">
        <w:rPr>
          <w:rFonts w:ascii="Times New Roman" w:hAnsi="Times New Roman" w:cs="Times New Roman"/>
          <w:sz w:val="24"/>
          <w:szCs w:val="24"/>
          <w:lang w:val="uk-UA"/>
        </w:rPr>
        <w:t xml:space="preserve"> </w:t>
      </w:r>
      <w:r w:rsidR="00A55B0B">
        <w:rPr>
          <w:rFonts w:ascii="Times New Roman" w:hAnsi="Times New Roman" w:cs="Times New Roman"/>
          <w:sz w:val="24"/>
          <w:szCs w:val="24"/>
          <w:lang w:val="uk-UA"/>
        </w:rPr>
        <w:t>1.1 Договору, а порядок розрахунків</w:t>
      </w:r>
      <w:r>
        <w:rPr>
          <w:rFonts w:ascii="Times New Roman" w:hAnsi="Times New Roman" w:cs="Times New Roman"/>
          <w:sz w:val="24"/>
          <w:szCs w:val="24"/>
          <w:lang w:val="uk-UA"/>
        </w:rPr>
        <w:t xml:space="preserve"> </w:t>
      </w:r>
      <w:r w:rsidR="00A55B0B">
        <w:rPr>
          <w:rFonts w:ascii="Times New Roman" w:hAnsi="Times New Roman" w:cs="Times New Roman"/>
          <w:sz w:val="24"/>
          <w:szCs w:val="24"/>
          <w:lang w:val="uk-UA"/>
        </w:rPr>
        <w:t>визначен</w:t>
      </w:r>
      <w:r w:rsidR="000E7D21">
        <w:rPr>
          <w:rFonts w:ascii="Times New Roman" w:hAnsi="Times New Roman" w:cs="Times New Roman"/>
          <w:sz w:val="24"/>
          <w:szCs w:val="24"/>
          <w:lang w:val="uk-UA"/>
        </w:rPr>
        <w:t>о</w:t>
      </w:r>
      <w:r w:rsidR="00A55B0B">
        <w:rPr>
          <w:rFonts w:ascii="Times New Roman" w:hAnsi="Times New Roman" w:cs="Times New Roman"/>
          <w:sz w:val="24"/>
          <w:szCs w:val="24"/>
          <w:lang w:val="uk-UA"/>
        </w:rPr>
        <w:t xml:space="preserve"> додатковою угодою. За </w:t>
      </w:r>
      <w:r w:rsidR="00376C48">
        <w:rPr>
          <w:rFonts w:ascii="Times New Roman" w:hAnsi="Times New Roman" w:cs="Times New Roman"/>
          <w:sz w:val="24"/>
          <w:szCs w:val="24"/>
          <w:lang w:val="uk-UA"/>
        </w:rPr>
        <w:t>п.</w:t>
      </w:r>
      <w:r w:rsidR="00A55B0B">
        <w:rPr>
          <w:rFonts w:ascii="Times New Roman" w:hAnsi="Times New Roman" w:cs="Times New Roman"/>
          <w:sz w:val="24"/>
          <w:szCs w:val="24"/>
          <w:lang w:val="uk-UA"/>
        </w:rPr>
        <w:t xml:space="preserve"> 2.2.2 додатку </w:t>
      </w:r>
      <w:r w:rsidR="000E7D21">
        <w:rPr>
          <w:rFonts w:ascii="Times New Roman" w:hAnsi="Times New Roman" w:cs="Times New Roman"/>
          <w:sz w:val="24"/>
          <w:szCs w:val="24"/>
          <w:lang w:val="uk-UA"/>
        </w:rPr>
        <w:t xml:space="preserve">до Договору </w:t>
      </w:r>
      <w:r w:rsidR="00A55B0B">
        <w:rPr>
          <w:rFonts w:ascii="Times New Roman" w:hAnsi="Times New Roman" w:cs="Times New Roman"/>
          <w:sz w:val="24"/>
          <w:szCs w:val="24"/>
          <w:lang w:val="uk-UA"/>
        </w:rPr>
        <w:t>клієнтка мала оплатити послуги у розмірі</w:t>
      </w:r>
      <w:r w:rsidR="000E7D21">
        <w:rPr>
          <w:rFonts w:ascii="Times New Roman" w:hAnsi="Times New Roman" w:cs="Times New Roman"/>
          <w:sz w:val="24"/>
          <w:szCs w:val="24"/>
          <w:lang w:val="uk-UA"/>
        </w:rPr>
        <w:t xml:space="preserve"> </w:t>
      </w:r>
      <w:r w:rsidR="00A55B0B">
        <w:rPr>
          <w:rFonts w:ascii="Times New Roman" w:hAnsi="Times New Roman" w:cs="Times New Roman"/>
          <w:sz w:val="24"/>
          <w:szCs w:val="24"/>
          <w:lang w:val="uk-UA"/>
        </w:rPr>
        <w:t>10% від загальної суми за рішенням суду. Пунктом 4.3 додатку передбачено, що у разі відмови клієнта від подальших послуг</w:t>
      </w:r>
      <w:r w:rsidR="002F2D9C">
        <w:rPr>
          <w:rFonts w:ascii="Times New Roman" w:hAnsi="Times New Roman" w:cs="Times New Roman"/>
          <w:sz w:val="24"/>
          <w:szCs w:val="24"/>
          <w:lang w:val="uk-UA"/>
        </w:rPr>
        <w:t>, він має сплатити за фактично надані послуги на момент розірвання угоди. На виконання угоди про надання правничої допомоги підготував позовну заяву, а 06</w:t>
      </w:r>
      <w:r w:rsidR="00B206FB">
        <w:rPr>
          <w:rFonts w:ascii="Times New Roman" w:hAnsi="Times New Roman" w:cs="Times New Roman"/>
          <w:sz w:val="24"/>
          <w:szCs w:val="24"/>
          <w:lang w:val="uk-UA"/>
        </w:rPr>
        <w:t xml:space="preserve"> березня </w:t>
      </w:r>
      <w:r w:rsidR="002F2D9C">
        <w:rPr>
          <w:rFonts w:ascii="Times New Roman" w:hAnsi="Times New Roman" w:cs="Times New Roman"/>
          <w:sz w:val="24"/>
          <w:szCs w:val="24"/>
          <w:lang w:val="uk-UA"/>
        </w:rPr>
        <w:t>2020 року подав її до Ковпаківського районного суду м. Суми. При складанні позову проведено розрахунок середнього заробітку. На підтвердження повноважень надав до суду ордер. Згодом, подав до суду заяву, за якою були уточнені позовні вимоги та здійснено розрахунок заборгованості у сумі 42</w:t>
      </w:r>
      <w:r w:rsidR="00B206FB">
        <w:rPr>
          <w:rFonts w:ascii="Times New Roman" w:hAnsi="Times New Roman" w:cs="Times New Roman"/>
          <w:sz w:val="24"/>
          <w:szCs w:val="24"/>
          <w:lang w:val="uk-UA"/>
        </w:rPr>
        <w:t xml:space="preserve"> </w:t>
      </w:r>
      <w:r w:rsidR="002F2D9C">
        <w:rPr>
          <w:rFonts w:ascii="Times New Roman" w:hAnsi="Times New Roman" w:cs="Times New Roman"/>
          <w:sz w:val="24"/>
          <w:szCs w:val="24"/>
          <w:lang w:val="uk-UA"/>
        </w:rPr>
        <w:t>947, 22 грн. та 12</w:t>
      </w:r>
      <w:r w:rsidR="00B206FB">
        <w:rPr>
          <w:rFonts w:ascii="Times New Roman" w:hAnsi="Times New Roman" w:cs="Times New Roman"/>
          <w:sz w:val="24"/>
          <w:szCs w:val="24"/>
          <w:lang w:val="uk-UA"/>
        </w:rPr>
        <w:t xml:space="preserve"> </w:t>
      </w:r>
      <w:r w:rsidR="002F2D9C">
        <w:rPr>
          <w:rFonts w:ascii="Times New Roman" w:hAnsi="Times New Roman" w:cs="Times New Roman"/>
          <w:sz w:val="24"/>
          <w:szCs w:val="24"/>
          <w:lang w:val="uk-UA"/>
        </w:rPr>
        <w:t>914,18 грн.</w:t>
      </w:r>
    </w:p>
    <w:p w14:paraId="06E20304" w14:textId="715C7012" w:rsidR="00A55B0B" w:rsidRPr="00FE72A6" w:rsidRDefault="002F2D9C" w:rsidP="007F5401">
      <w:pPr>
        <w:spacing w:after="0" w:line="240" w:lineRule="auto"/>
        <w:ind w:firstLine="709"/>
        <w:jc w:val="both"/>
        <w:rPr>
          <w:del w:id="0" w:author="игорь гонжак" w:date="2020-11-30T15:11:00Z"/>
          <w:rFonts w:ascii="Times New Roman" w:hAnsi="Times New Roman" w:cs="Times New Roman"/>
          <w:sz w:val="24"/>
          <w:szCs w:val="24"/>
          <w:lang w:val="uk-UA"/>
        </w:rPr>
      </w:pPr>
      <w:r>
        <w:rPr>
          <w:rFonts w:ascii="Times New Roman" w:hAnsi="Times New Roman" w:cs="Times New Roman"/>
          <w:sz w:val="24"/>
          <w:szCs w:val="24"/>
          <w:lang w:val="uk-UA"/>
        </w:rPr>
        <w:t>07</w:t>
      </w:r>
      <w:r w:rsidR="00B206FB">
        <w:rPr>
          <w:rFonts w:ascii="Times New Roman" w:hAnsi="Times New Roman" w:cs="Times New Roman"/>
          <w:sz w:val="24"/>
          <w:szCs w:val="24"/>
          <w:lang w:val="uk-UA"/>
        </w:rPr>
        <w:t xml:space="preserve"> квітня </w:t>
      </w:r>
      <w:r>
        <w:rPr>
          <w:rFonts w:ascii="Times New Roman" w:hAnsi="Times New Roman" w:cs="Times New Roman"/>
          <w:sz w:val="24"/>
          <w:szCs w:val="24"/>
          <w:lang w:val="uk-UA"/>
        </w:rPr>
        <w:t xml:space="preserve">2020 року </w:t>
      </w:r>
      <w:proofErr w:type="spellStart"/>
      <w:r>
        <w:rPr>
          <w:rFonts w:ascii="Times New Roman" w:hAnsi="Times New Roman" w:cs="Times New Roman"/>
          <w:sz w:val="24"/>
          <w:szCs w:val="24"/>
          <w:lang w:val="uk-UA"/>
        </w:rPr>
        <w:t>Ковпаківським</w:t>
      </w:r>
      <w:proofErr w:type="spellEnd"/>
      <w:r>
        <w:rPr>
          <w:rFonts w:ascii="Times New Roman" w:hAnsi="Times New Roman" w:cs="Times New Roman"/>
          <w:sz w:val="24"/>
          <w:szCs w:val="24"/>
          <w:lang w:val="uk-UA"/>
        </w:rPr>
        <w:t xml:space="preserve"> районним судом м. Суми ухвалено рішення про задоволення позову, яке 03</w:t>
      </w:r>
      <w:r w:rsidR="00B206FB">
        <w:rPr>
          <w:rFonts w:ascii="Times New Roman" w:hAnsi="Times New Roman" w:cs="Times New Roman"/>
          <w:sz w:val="24"/>
          <w:szCs w:val="24"/>
          <w:lang w:val="uk-UA"/>
        </w:rPr>
        <w:t xml:space="preserve"> серпня 2</w:t>
      </w:r>
      <w:r>
        <w:rPr>
          <w:rFonts w:ascii="Times New Roman" w:hAnsi="Times New Roman" w:cs="Times New Roman"/>
          <w:sz w:val="24"/>
          <w:szCs w:val="24"/>
          <w:lang w:val="uk-UA"/>
        </w:rPr>
        <w:t>020 року оскаржив відповідач. Про укладення мирової угоди дізнався з повідомлень, які надходять до електронного суду. Зателефонував клієнтці, щоб отримати роз’яснення стосовно підписання мирової угоди, яка повідомила, що</w:t>
      </w:r>
      <w:r w:rsidR="0024142E">
        <w:rPr>
          <w:rFonts w:ascii="Times New Roman" w:hAnsi="Times New Roman" w:cs="Times New Roman"/>
          <w:sz w:val="24"/>
          <w:szCs w:val="24"/>
          <w:lang w:val="uk-UA"/>
        </w:rPr>
        <w:t xml:space="preserve"> представники колишнього роботодавця з нею розрахувалися, а про розрахунок з адвокатом порадили не турбуватися. В подальшому направив клієнтці розрахунок за фактично надані послуги.</w:t>
      </w:r>
      <w:r w:rsidR="00DD70DF">
        <w:rPr>
          <w:rFonts w:ascii="Times New Roman" w:hAnsi="Times New Roman" w:cs="Times New Roman"/>
          <w:sz w:val="24"/>
          <w:szCs w:val="24"/>
          <w:lang w:val="uk-UA"/>
        </w:rPr>
        <w:t xml:space="preserve"> Подання скарги пов’язує з діями направленими на перешкоджання адвокатській діяльності, оскільки він представляє десятки працівників підприємства які звільнені з займаних посад без жодного розрахунку.</w:t>
      </w:r>
    </w:p>
    <w:p w14:paraId="279A5B2A" w14:textId="024455A2" w:rsidR="004D6A8B" w:rsidRPr="00215FBE" w:rsidRDefault="007F5401" w:rsidP="007F540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4D6A8B">
        <w:rPr>
          <w:rFonts w:ascii="Times New Roman" w:eastAsia="Calibri" w:hAnsi="Times New Roman" w:cs="Times New Roman"/>
          <w:sz w:val="24"/>
          <w:szCs w:val="24"/>
          <w:lang w:val="uk-UA" w:eastAsia="ru-RU"/>
        </w:rPr>
        <w:t>Вважає, що в його</w:t>
      </w:r>
      <w:r w:rsidR="004D6A8B" w:rsidRPr="00392D9F">
        <w:rPr>
          <w:rFonts w:ascii="Times New Roman" w:eastAsia="Calibri" w:hAnsi="Times New Roman" w:cs="Times New Roman"/>
          <w:sz w:val="24"/>
          <w:szCs w:val="24"/>
          <w:lang w:val="uk-UA" w:eastAsia="ru-RU"/>
        </w:rPr>
        <w:t xml:space="preserve"> діях відсутні порушення Закону України «Про адвокатуру та адвокатські діяльність»</w:t>
      </w:r>
      <w:r w:rsidR="004D6A8B">
        <w:rPr>
          <w:rFonts w:ascii="Times New Roman" w:eastAsia="Calibri" w:hAnsi="Times New Roman" w:cs="Times New Roman"/>
          <w:sz w:val="24"/>
          <w:szCs w:val="24"/>
          <w:lang w:val="uk-UA" w:eastAsia="ru-RU"/>
        </w:rPr>
        <w:t xml:space="preserve"> та Правил адвокатської етики, а тому просить відмовити в порушенні дисциплінарної справи.</w:t>
      </w:r>
    </w:p>
    <w:p w14:paraId="7096A81E" w14:textId="77777777" w:rsidR="00B206FB" w:rsidRPr="00094A9F" w:rsidRDefault="00B206FB" w:rsidP="00B206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94A9F">
        <w:rPr>
          <w:rFonts w:ascii="Times New Roman" w:eastAsia="Times New Roman" w:hAnsi="Times New Roman" w:cs="Times New Roman"/>
          <w:color w:val="000000"/>
          <w:sz w:val="24"/>
          <w:szCs w:val="24"/>
          <w:lang w:val="uk-UA"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5EBC866D" w14:textId="77777777" w:rsidR="00B206FB" w:rsidRPr="00094A9F" w:rsidRDefault="00B206FB" w:rsidP="00B206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color w:val="000000"/>
          <w:sz w:val="24"/>
          <w:szCs w:val="24"/>
          <w:lang w:val="uk-UA" w:eastAsia="ru-RU"/>
        </w:rPr>
        <w:t xml:space="preserve">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w:t>
      </w:r>
      <w:r w:rsidRPr="00094A9F">
        <w:rPr>
          <w:rFonts w:ascii="Times New Roman" w:eastAsia="Times New Roman" w:hAnsi="Times New Roman" w:cs="Times New Roman"/>
          <w:color w:val="000000"/>
          <w:sz w:val="24"/>
          <w:szCs w:val="24"/>
          <w:lang w:val="uk-UA" w:eastAsia="ru-RU"/>
        </w:rPr>
        <w:lastRenderedPageBreak/>
        <w:t>адвокатів в Україні діє адвокатське самоврядування.</w:t>
      </w:r>
    </w:p>
    <w:p w14:paraId="017DE36F" w14:textId="77777777" w:rsidR="00B206FB" w:rsidRPr="00094A9F" w:rsidRDefault="00B206FB" w:rsidP="00B206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BB4AC4A" w14:textId="558AD903"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7F5401">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7F5401">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4D42586A" w14:textId="77777777"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546C9EE" w14:textId="1FFF6EDF"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До професійних обов’язків адвоката</w:t>
      </w:r>
      <w:r w:rsidR="007F5401">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за п.</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1 ч.</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1</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7F5401">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та правил адвокатської етики. За п.</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07BD66C3" w14:textId="1C032F76" w:rsidR="004D6A8B"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За п.</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1 ч.</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r>
        <w:rPr>
          <w:rFonts w:ascii="Times New Roman" w:eastAsia="Times New Roman" w:hAnsi="Times New Roman" w:cs="Times New Roman"/>
          <w:sz w:val="24"/>
          <w:szCs w:val="24"/>
          <w:lang w:val="uk-UA" w:eastAsia="ru-RU"/>
        </w:rPr>
        <w:t>.</w:t>
      </w:r>
    </w:p>
    <w:p w14:paraId="081BFC44" w14:textId="6D9C8278" w:rsidR="00D26EA8" w:rsidRDefault="00D26EA8"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За приписами п.</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1</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ч.</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1 ст.</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11 заборонено втручання у правову позицію адвоката.</w:t>
      </w:r>
    </w:p>
    <w:p w14:paraId="34A983BC" w14:textId="2911BEDB"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Згідно</w:t>
      </w:r>
      <w:r w:rsidR="007F5401">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ч.</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1 ст.</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662FA4A0" w14:textId="3EEB78FE"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У відповідності до ч.</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4 ст.</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CCB8C74" w14:textId="0C372C89" w:rsidR="004D6A8B"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Статтею 6</w:t>
      </w:r>
      <w:r w:rsidR="007F5401">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7D8216C" w14:textId="77777777"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 xml:space="preserve"> За приписами ст. 7 Правил адвокатської етики у своїй професійній діяльності повинен дотримуватися чинного законодавства.</w:t>
      </w:r>
    </w:p>
    <w:p w14:paraId="7986F98F" w14:textId="77777777"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A20CE2C" w14:textId="77777777"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67924520" w14:textId="2256CAD6"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(правову)</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допомогу</w:t>
      </w:r>
      <w:r w:rsidR="007F5401">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клієнту, здійснювати його захист та представництво компетентно та добросовісно.</w:t>
      </w:r>
    </w:p>
    <w:p w14:paraId="7172BFFA" w14:textId="77777777"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A3BD47A" w14:textId="77777777"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453337F" w14:textId="76B04410"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lastRenderedPageBreak/>
        <w:t>За ст.</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6EB6D8C" w14:textId="63300F39" w:rsidR="004D6A8B" w:rsidRPr="00EC0C7E"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2B6">
        <w:rPr>
          <w:rFonts w:ascii="Times New Roman" w:eastAsia="Times New Roman" w:hAnsi="Times New Roman" w:cs="Times New Roman"/>
          <w:sz w:val="24"/>
          <w:szCs w:val="24"/>
          <w:lang w:val="uk-UA" w:eastAsia="ru-RU"/>
        </w:rPr>
        <w:t>За приписами ст.</w:t>
      </w:r>
      <w:r w:rsidR="002827AA">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7F5401">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своїх професійних обов’язків.</w:t>
      </w:r>
    </w:p>
    <w:p w14:paraId="50D6689A" w14:textId="0F162A60" w:rsidR="004D6A8B" w:rsidRDefault="004D6A8B" w:rsidP="007F54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Статтею 44 </w:t>
      </w:r>
      <w:r w:rsidR="002827AA">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4C77C67E" w14:textId="1DF349F8" w:rsidR="004D6A8B"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1F3A">
        <w:rPr>
          <w:rFonts w:ascii="Times New Roman" w:eastAsia="Times New Roman" w:hAnsi="Times New Roman" w:cs="Times New Roman"/>
          <w:sz w:val="24"/>
          <w:szCs w:val="24"/>
          <w:lang w:val="uk-UA" w:eastAsia="ru-RU"/>
        </w:rPr>
        <w:t>За ч.</w:t>
      </w:r>
      <w:r w:rsidR="002827AA">
        <w:rPr>
          <w:rFonts w:ascii="Times New Roman" w:eastAsia="Times New Roman" w:hAnsi="Times New Roman" w:cs="Times New Roman"/>
          <w:sz w:val="24"/>
          <w:szCs w:val="24"/>
          <w:lang w:val="uk-UA" w:eastAsia="ru-RU"/>
        </w:rPr>
        <w:t xml:space="preserve"> ч. </w:t>
      </w:r>
      <w:r w:rsidRPr="00741F3A">
        <w:rPr>
          <w:rFonts w:ascii="Times New Roman" w:eastAsia="Times New Roman" w:hAnsi="Times New Roman" w:cs="Times New Roman"/>
          <w:sz w:val="24"/>
          <w:szCs w:val="24"/>
          <w:lang w:val="uk-UA" w:eastAsia="ru-RU"/>
        </w:rPr>
        <w:t>3,</w:t>
      </w:r>
      <w:r w:rsidR="002827AA">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 xml:space="preserve">4 </w:t>
      </w:r>
      <w:r>
        <w:rPr>
          <w:rFonts w:ascii="Times New Roman" w:eastAsia="Times New Roman" w:hAnsi="Times New Roman" w:cs="Times New Roman"/>
          <w:sz w:val="24"/>
          <w:szCs w:val="24"/>
          <w:lang w:val="uk-UA" w:eastAsia="ru-RU"/>
        </w:rPr>
        <w:t>ст.</w:t>
      </w:r>
      <w:r w:rsidR="002827AA">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70 Правил адвокатської етики </w:t>
      </w:r>
      <w:r w:rsidRPr="00741F3A">
        <w:rPr>
          <w:rFonts w:ascii="Times New Roman" w:eastAsia="Times New Roman" w:hAnsi="Times New Roman" w:cs="Times New Roman"/>
          <w:sz w:val="24"/>
          <w:szCs w:val="24"/>
          <w:lang w:val="uk-UA" w:eastAsia="ru-RU"/>
        </w:rPr>
        <w:t>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A06B4DA" w14:textId="4A3BF72E" w:rsidR="004D6A8B" w:rsidRPr="00741F3A" w:rsidRDefault="004D6A8B"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2B6">
        <w:rPr>
          <w:rFonts w:ascii="Times New Roman" w:eastAsia="Times New Roman" w:hAnsi="Times New Roman" w:cs="Times New Roman"/>
          <w:sz w:val="24"/>
          <w:szCs w:val="24"/>
          <w:lang w:val="uk-UA" w:eastAsia="ru-RU"/>
        </w:rPr>
        <w:t>За приписами ст.</w:t>
      </w:r>
      <w:r w:rsidR="00387AFA">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 xml:space="preserve">33 </w:t>
      </w:r>
      <w:r w:rsidR="00387AFA" w:rsidRPr="004C22B6">
        <w:rPr>
          <w:rFonts w:ascii="Times New Roman" w:eastAsia="Times New Roman" w:hAnsi="Times New Roman" w:cs="Times New Roman"/>
          <w:sz w:val="24"/>
          <w:szCs w:val="24"/>
          <w:lang w:val="uk-UA" w:eastAsia="ru-RU"/>
        </w:rPr>
        <w:t xml:space="preserve">Закону України </w:t>
      </w:r>
      <w:r w:rsidRPr="004C22B6">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E54EA4E" w14:textId="2789506F" w:rsidR="004D6A8B" w:rsidRDefault="007F5401"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4D6A8B" w:rsidRPr="004C22B6">
        <w:rPr>
          <w:rFonts w:ascii="Times New Roman" w:eastAsia="Times New Roman" w:hAnsi="Times New Roman" w:cs="Times New Roman"/>
          <w:sz w:val="24"/>
          <w:szCs w:val="24"/>
          <w:lang w:val="uk-UA" w:eastAsia="ru-RU"/>
        </w:rPr>
        <w:t>У відповідності до ч.</w:t>
      </w:r>
      <w:r w:rsidR="00387AFA">
        <w:rPr>
          <w:rFonts w:ascii="Times New Roman" w:eastAsia="Times New Roman" w:hAnsi="Times New Roman" w:cs="Times New Roman"/>
          <w:sz w:val="24"/>
          <w:szCs w:val="24"/>
          <w:lang w:val="uk-UA" w:eastAsia="ru-RU"/>
        </w:rPr>
        <w:t xml:space="preserve"> </w:t>
      </w:r>
      <w:r w:rsidR="004D6A8B" w:rsidRPr="004C22B6">
        <w:rPr>
          <w:rFonts w:ascii="Times New Roman" w:eastAsia="Times New Roman" w:hAnsi="Times New Roman" w:cs="Times New Roman"/>
          <w:sz w:val="24"/>
          <w:szCs w:val="24"/>
          <w:lang w:val="uk-UA" w:eastAsia="ru-RU"/>
        </w:rPr>
        <w:t>1 ст.</w:t>
      </w:r>
      <w:r w:rsidR="00387AFA">
        <w:rPr>
          <w:rFonts w:ascii="Times New Roman" w:eastAsia="Times New Roman" w:hAnsi="Times New Roman" w:cs="Times New Roman"/>
          <w:sz w:val="24"/>
          <w:szCs w:val="24"/>
          <w:lang w:val="uk-UA" w:eastAsia="ru-RU"/>
        </w:rPr>
        <w:t xml:space="preserve"> </w:t>
      </w:r>
      <w:r w:rsidR="004D6A8B" w:rsidRPr="004C22B6">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87AFA">
        <w:rPr>
          <w:rFonts w:ascii="Times New Roman" w:eastAsia="Times New Roman" w:hAnsi="Times New Roman" w:cs="Times New Roman"/>
          <w:sz w:val="24"/>
          <w:szCs w:val="24"/>
          <w:lang w:val="uk-UA" w:eastAsia="ru-RU"/>
        </w:rPr>
        <w:t xml:space="preserve"> </w:t>
      </w:r>
      <w:r w:rsidR="004D6A8B" w:rsidRPr="004C22B6">
        <w:rPr>
          <w:rFonts w:ascii="Times New Roman" w:eastAsia="Times New Roman" w:hAnsi="Times New Roman" w:cs="Times New Roman"/>
          <w:sz w:val="24"/>
          <w:szCs w:val="24"/>
          <w:lang w:val="uk-UA" w:eastAsia="ru-RU"/>
        </w:rPr>
        <w:t>2 ст.</w:t>
      </w:r>
      <w:r w:rsidR="00387AFA">
        <w:rPr>
          <w:rFonts w:ascii="Times New Roman" w:eastAsia="Times New Roman" w:hAnsi="Times New Roman" w:cs="Times New Roman"/>
          <w:sz w:val="24"/>
          <w:szCs w:val="24"/>
          <w:lang w:val="uk-UA" w:eastAsia="ru-RU"/>
        </w:rPr>
        <w:t xml:space="preserve"> </w:t>
      </w:r>
      <w:r w:rsidR="004D6A8B" w:rsidRPr="004C22B6">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4D6A8B" w:rsidRPr="004C22B6">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4D6A8B">
        <w:rPr>
          <w:rFonts w:ascii="Times New Roman" w:eastAsia="Times New Roman" w:hAnsi="Times New Roman" w:cs="Times New Roman"/>
          <w:sz w:val="24"/>
          <w:szCs w:val="24"/>
          <w:lang w:val="uk-UA" w:eastAsia="ru-RU"/>
        </w:rPr>
        <w:t xml:space="preserve"> </w:t>
      </w:r>
      <w:r w:rsidR="004D6A8B" w:rsidRPr="004C22B6">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7AADADBD" w14:textId="320A996F" w:rsidR="003E22C0" w:rsidRDefault="007F5401" w:rsidP="007F5401">
      <w:pPr>
        <w:widowControl w:val="0"/>
        <w:autoSpaceDE w:val="0"/>
        <w:autoSpaceDN w:val="0"/>
        <w:adjustRightInd w:val="0"/>
        <w:spacing w:after="0" w:line="240" w:lineRule="auto"/>
        <w:ind w:firstLine="709"/>
        <w:jc w:val="both"/>
        <w:rPr>
          <w:rFonts w:ascii="Times New Roman" w:hAnsi="Times New Roman" w:cs="Times New Roman"/>
          <w:color w:val="222222"/>
          <w:sz w:val="24"/>
          <w:szCs w:val="24"/>
          <w:shd w:val="clear" w:color="auto" w:fill="FFFFFF"/>
          <w:lang w:val="uk-UA"/>
        </w:rPr>
      </w:pPr>
      <w:r>
        <w:rPr>
          <w:rFonts w:ascii="Times New Roman" w:eastAsia="Calibri" w:hAnsi="Times New Roman" w:cs="Times New Roman"/>
          <w:sz w:val="24"/>
          <w:szCs w:val="24"/>
          <w:lang w:val="uk-UA" w:eastAsia="ru-RU"/>
        </w:rPr>
        <w:t xml:space="preserve"> </w:t>
      </w:r>
      <w:r w:rsidR="004D6A8B">
        <w:rPr>
          <w:rFonts w:ascii="Times New Roman" w:eastAsia="Calibri" w:hAnsi="Times New Roman" w:cs="Times New Roman"/>
          <w:sz w:val="24"/>
          <w:szCs w:val="24"/>
          <w:lang w:val="uk-UA" w:eastAsia="ru-RU"/>
        </w:rPr>
        <w:t xml:space="preserve">Надаючи оцінку фактам викладеним у скарзі </w:t>
      </w:r>
      <w:r w:rsidR="00387AFA">
        <w:rPr>
          <w:rFonts w:ascii="Times New Roman" w:eastAsia="Calibri" w:hAnsi="Times New Roman" w:cs="Times New Roman"/>
          <w:sz w:val="24"/>
          <w:szCs w:val="24"/>
          <w:lang w:val="uk-UA" w:eastAsia="ru-RU"/>
        </w:rPr>
        <w:t>Особи_1</w:t>
      </w:r>
      <w:r w:rsidR="004D6A8B">
        <w:rPr>
          <w:rFonts w:ascii="Times New Roman" w:eastAsia="Calibri" w:hAnsi="Times New Roman" w:cs="Times New Roman"/>
          <w:sz w:val="24"/>
          <w:szCs w:val="24"/>
          <w:lang w:val="uk-UA" w:eastAsia="ru-RU"/>
        </w:rPr>
        <w:t xml:space="preserve"> </w:t>
      </w:r>
      <w:r w:rsidR="004D6A8B" w:rsidRPr="00D6150E">
        <w:rPr>
          <w:rFonts w:ascii="Times New Roman" w:eastAsia="Calibri" w:hAnsi="Times New Roman" w:cs="Times New Roman"/>
          <w:sz w:val="24"/>
          <w:szCs w:val="24"/>
          <w:lang w:val="uk-UA" w:eastAsia="ru-RU"/>
        </w:rPr>
        <w:t>дисциплінарна палата</w:t>
      </w:r>
      <w:r w:rsidR="004D6A8B">
        <w:rPr>
          <w:rFonts w:ascii="Times New Roman" w:eastAsia="Calibri" w:hAnsi="Times New Roman" w:cs="Times New Roman"/>
          <w:sz w:val="24"/>
          <w:szCs w:val="24"/>
          <w:lang w:val="uk-UA" w:eastAsia="ru-RU"/>
        </w:rPr>
        <w:t xml:space="preserve"> КДКА Полтавської області</w:t>
      </w:r>
      <w:r w:rsidR="00984EEF">
        <w:rPr>
          <w:rFonts w:ascii="Times New Roman" w:eastAsia="Calibri" w:hAnsi="Times New Roman" w:cs="Times New Roman"/>
          <w:sz w:val="24"/>
          <w:szCs w:val="24"/>
          <w:lang w:val="uk-UA" w:eastAsia="ru-RU"/>
        </w:rPr>
        <w:t>, в межах своєї компетенції,</w:t>
      </w:r>
      <w:r w:rsidR="004D6A8B" w:rsidRPr="00D6150E">
        <w:rPr>
          <w:rFonts w:ascii="Times New Roman" w:eastAsia="Calibri" w:hAnsi="Times New Roman" w:cs="Times New Roman"/>
          <w:sz w:val="24"/>
          <w:szCs w:val="24"/>
          <w:lang w:val="uk-UA" w:eastAsia="ru-RU"/>
        </w:rPr>
        <w:t xml:space="preserve"> </w:t>
      </w:r>
      <w:r w:rsidR="004D6A8B">
        <w:rPr>
          <w:rFonts w:ascii="Times New Roman" w:eastAsia="Calibri" w:hAnsi="Times New Roman" w:cs="Times New Roman"/>
          <w:sz w:val="24"/>
          <w:szCs w:val="24"/>
          <w:lang w:val="uk-UA" w:eastAsia="ru-RU"/>
        </w:rPr>
        <w:t>прийшла до наступних висновків:</w:t>
      </w:r>
      <w:r w:rsidR="00D26EA8" w:rsidRPr="00D26EA8">
        <w:rPr>
          <w:rFonts w:ascii="Times New Roman" w:eastAsia="Times New Roman" w:hAnsi="Times New Roman" w:cs="Times New Roman"/>
          <w:sz w:val="24"/>
          <w:szCs w:val="24"/>
          <w:lang w:val="uk-UA" w:eastAsia="ru-RU"/>
        </w:rPr>
        <w:t xml:space="preserve"> </w:t>
      </w:r>
      <w:r w:rsidR="00D26EA8">
        <w:rPr>
          <w:rFonts w:ascii="Times New Roman" w:eastAsia="Times New Roman" w:hAnsi="Times New Roman" w:cs="Times New Roman"/>
          <w:sz w:val="24"/>
          <w:szCs w:val="24"/>
          <w:lang w:val="uk-UA" w:eastAsia="ru-RU"/>
        </w:rPr>
        <w:t>за</w:t>
      </w:r>
      <w:r w:rsidR="00D26EA8" w:rsidRPr="00741F3A">
        <w:rPr>
          <w:rFonts w:ascii="Times New Roman" w:eastAsia="Times New Roman" w:hAnsi="Times New Roman" w:cs="Times New Roman"/>
          <w:sz w:val="24"/>
          <w:szCs w:val="24"/>
          <w:lang w:val="uk-UA" w:eastAsia="ru-RU"/>
        </w:rPr>
        <w:t xml:space="preserve"> ч.</w:t>
      </w:r>
      <w:r w:rsidR="00387AFA">
        <w:rPr>
          <w:rFonts w:ascii="Times New Roman" w:eastAsia="Times New Roman" w:hAnsi="Times New Roman" w:cs="Times New Roman"/>
          <w:sz w:val="24"/>
          <w:szCs w:val="24"/>
          <w:lang w:val="uk-UA" w:eastAsia="ru-RU"/>
        </w:rPr>
        <w:t xml:space="preserve"> </w:t>
      </w:r>
      <w:r w:rsidR="00D26EA8" w:rsidRPr="00741F3A">
        <w:rPr>
          <w:rFonts w:ascii="Times New Roman" w:eastAsia="Times New Roman" w:hAnsi="Times New Roman" w:cs="Times New Roman"/>
          <w:sz w:val="24"/>
          <w:szCs w:val="24"/>
          <w:lang w:val="uk-UA" w:eastAsia="ru-RU"/>
        </w:rPr>
        <w:t>1 ст.</w:t>
      </w:r>
      <w:r w:rsidR="00387AFA">
        <w:rPr>
          <w:rFonts w:ascii="Times New Roman" w:eastAsia="Times New Roman" w:hAnsi="Times New Roman" w:cs="Times New Roman"/>
          <w:sz w:val="24"/>
          <w:szCs w:val="24"/>
          <w:lang w:val="uk-UA" w:eastAsia="ru-RU"/>
        </w:rPr>
        <w:t xml:space="preserve"> </w:t>
      </w:r>
      <w:r w:rsidR="00D26EA8" w:rsidRPr="00741F3A">
        <w:rPr>
          <w:rFonts w:ascii="Times New Roman" w:eastAsia="Times New Roman" w:hAnsi="Times New Roman" w:cs="Times New Roman"/>
          <w:sz w:val="24"/>
          <w:szCs w:val="24"/>
          <w:lang w:val="uk-UA" w:eastAsia="ru-RU"/>
        </w:rPr>
        <w:t>26 Закону</w:t>
      </w:r>
      <w:r w:rsidR="00387AFA">
        <w:rPr>
          <w:rFonts w:ascii="Times New Roman" w:eastAsia="Times New Roman" w:hAnsi="Times New Roman" w:cs="Times New Roman"/>
          <w:sz w:val="24"/>
          <w:szCs w:val="24"/>
          <w:lang w:val="uk-UA" w:eastAsia="ru-RU"/>
        </w:rPr>
        <w:t xml:space="preserve"> України «</w:t>
      </w:r>
      <w:r w:rsidR="00D26EA8">
        <w:rPr>
          <w:rFonts w:ascii="Times New Roman" w:eastAsia="Times New Roman" w:hAnsi="Times New Roman" w:cs="Times New Roman"/>
          <w:sz w:val="24"/>
          <w:szCs w:val="24"/>
          <w:lang w:val="uk-UA" w:eastAsia="ru-RU"/>
        </w:rPr>
        <w:t>Про адвокатуру та адвокатську діяльність»</w:t>
      </w:r>
      <w:r>
        <w:rPr>
          <w:rFonts w:ascii="Times New Roman" w:eastAsia="Times New Roman" w:hAnsi="Times New Roman" w:cs="Times New Roman"/>
          <w:sz w:val="24"/>
          <w:szCs w:val="24"/>
          <w:lang w:val="uk-UA" w:eastAsia="ru-RU"/>
        </w:rPr>
        <w:t xml:space="preserve"> </w:t>
      </w:r>
      <w:r w:rsidR="00D26EA8" w:rsidRPr="00741F3A">
        <w:rPr>
          <w:rFonts w:ascii="Times New Roman" w:eastAsia="Times New Roman" w:hAnsi="Times New Roman" w:cs="Times New Roman"/>
          <w:sz w:val="24"/>
          <w:szCs w:val="24"/>
          <w:lang w:val="uk-UA" w:eastAsia="ru-RU"/>
        </w:rPr>
        <w:t>підставою для здійснення адвокатської діяльності є договір про надання правової допомоги.</w:t>
      </w:r>
      <w:r w:rsidR="00D26EA8">
        <w:rPr>
          <w:rFonts w:ascii="Times New Roman" w:eastAsia="Times New Roman" w:hAnsi="Times New Roman" w:cs="Times New Roman"/>
          <w:sz w:val="24"/>
          <w:szCs w:val="24"/>
          <w:lang w:val="uk-UA" w:eastAsia="ru-RU"/>
        </w:rPr>
        <w:t xml:space="preserve"> Відповідно</w:t>
      </w:r>
      <w:r w:rsidR="00D26EA8" w:rsidRPr="00741F3A">
        <w:rPr>
          <w:rFonts w:ascii="Times New Roman" w:eastAsia="Times New Roman" w:hAnsi="Times New Roman" w:cs="Times New Roman"/>
          <w:sz w:val="24"/>
          <w:szCs w:val="24"/>
          <w:lang w:val="uk-UA" w:eastAsia="ru-RU"/>
        </w:rPr>
        <w:t xml:space="preserve"> до ч.</w:t>
      </w:r>
      <w:r w:rsidR="00387AFA">
        <w:rPr>
          <w:rFonts w:ascii="Times New Roman" w:eastAsia="Times New Roman" w:hAnsi="Times New Roman" w:cs="Times New Roman"/>
          <w:sz w:val="24"/>
          <w:szCs w:val="24"/>
          <w:lang w:val="uk-UA" w:eastAsia="ru-RU"/>
        </w:rPr>
        <w:t xml:space="preserve"> </w:t>
      </w:r>
      <w:r w:rsidR="00D26EA8" w:rsidRPr="00741F3A">
        <w:rPr>
          <w:rFonts w:ascii="Times New Roman" w:eastAsia="Times New Roman" w:hAnsi="Times New Roman" w:cs="Times New Roman"/>
          <w:sz w:val="24"/>
          <w:szCs w:val="24"/>
          <w:lang w:val="uk-UA" w:eastAsia="ru-RU"/>
        </w:rPr>
        <w:t>4 ст.</w:t>
      </w:r>
      <w:r w:rsidR="00387AFA">
        <w:rPr>
          <w:rFonts w:ascii="Times New Roman" w:eastAsia="Times New Roman" w:hAnsi="Times New Roman" w:cs="Times New Roman"/>
          <w:sz w:val="24"/>
          <w:szCs w:val="24"/>
          <w:lang w:val="uk-UA" w:eastAsia="ru-RU"/>
        </w:rPr>
        <w:t xml:space="preserve"> </w:t>
      </w:r>
      <w:r w:rsidR="00D26EA8" w:rsidRPr="00741F3A">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r w:rsidR="00D26EA8">
        <w:rPr>
          <w:rFonts w:ascii="Times New Roman" w:eastAsia="Times New Roman" w:hAnsi="Times New Roman" w:cs="Times New Roman"/>
          <w:sz w:val="24"/>
          <w:szCs w:val="24"/>
          <w:lang w:val="uk-UA" w:eastAsia="ru-RU"/>
        </w:rPr>
        <w:t xml:space="preserve"> Як встановлено, 05</w:t>
      </w:r>
      <w:r w:rsidR="00004ADF">
        <w:rPr>
          <w:rFonts w:ascii="Times New Roman" w:eastAsia="Times New Roman" w:hAnsi="Times New Roman" w:cs="Times New Roman"/>
          <w:sz w:val="24"/>
          <w:szCs w:val="24"/>
          <w:lang w:val="uk-UA" w:eastAsia="ru-RU"/>
        </w:rPr>
        <w:t xml:space="preserve"> лютого </w:t>
      </w:r>
      <w:r w:rsidR="00D26EA8">
        <w:rPr>
          <w:rFonts w:ascii="Times New Roman" w:eastAsia="Times New Roman" w:hAnsi="Times New Roman" w:cs="Times New Roman"/>
          <w:sz w:val="24"/>
          <w:szCs w:val="24"/>
          <w:lang w:val="uk-UA" w:eastAsia="ru-RU"/>
        </w:rPr>
        <w:t xml:space="preserve">2020 року </w:t>
      </w:r>
      <w:r w:rsidR="00004ADF">
        <w:rPr>
          <w:rFonts w:ascii="Times New Roman" w:eastAsia="Times New Roman" w:hAnsi="Times New Roman" w:cs="Times New Roman"/>
          <w:sz w:val="24"/>
          <w:szCs w:val="24"/>
          <w:lang w:val="uk-UA" w:eastAsia="ru-RU"/>
        </w:rPr>
        <w:t>Особа_1</w:t>
      </w:r>
      <w:r w:rsidR="00D26EA8">
        <w:rPr>
          <w:rFonts w:ascii="Times New Roman" w:eastAsia="Times New Roman" w:hAnsi="Times New Roman" w:cs="Times New Roman"/>
          <w:sz w:val="24"/>
          <w:szCs w:val="24"/>
          <w:lang w:val="uk-UA" w:eastAsia="ru-RU"/>
        </w:rPr>
        <w:t xml:space="preserve"> звернулась до адвоката Супруна Дмитра Володимировича для надання їй правової допомоги,</w:t>
      </w:r>
      <w:r>
        <w:rPr>
          <w:rFonts w:ascii="Times New Roman" w:eastAsia="Times New Roman" w:hAnsi="Times New Roman" w:cs="Times New Roman"/>
          <w:sz w:val="24"/>
          <w:szCs w:val="24"/>
          <w:lang w:val="uk-UA" w:eastAsia="ru-RU"/>
        </w:rPr>
        <w:t xml:space="preserve"> </w:t>
      </w:r>
      <w:r w:rsidR="005E2BC4">
        <w:rPr>
          <w:rFonts w:ascii="Times New Roman" w:eastAsia="Times New Roman" w:hAnsi="Times New Roman" w:cs="Times New Roman"/>
          <w:sz w:val="24"/>
          <w:szCs w:val="24"/>
          <w:lang w:val="uk-UA" w:eastAsia="ru-RU"/>
        </w:rPr>
        <w:t xml:space="preserve">чого вона не заперечує. </w:t>
      </w:r>
      <w:r w:rsidR="000E7D21">
        <w:rPr>
          <w:rFonts w:ascii="Times New Roman" w:eastAsia="Times New Roman" w:hAnsi="Times New Roman" w:cs="Times New Roman"/>
          <w:sz w:val="24"/>
          <w:szCs w:val="24"/>
          <w:lang w:val="uk-UA" w:eastAsia="ru-RU"/>
        </w:rPr>
        <w:t xml:space="preserve">Адвокат Супрун Д.В. </w:t>
      </w:r>
      <w:r w:rsidR="005574A9">
        <w:rPr>
          <w:rFonts w:ascii="Times New Roman" w:eastAsia="Times New Roman" w:hAnsi="Times New Roman" w:cs="Times New Roman"/>
          <w:sz w:val="24"/>
          <w:szCs w:val="24"/>
          <w:lang w:val="uk-UA" w:eastAsia="ru-RU"/>
        </w:rPr>
        <w:t>не погоджуючись з доводами скарги</w:t>
      </w:r>
      <w:r w:rsidR="005E2BC4">
        <w:rPr>
          <w:rFonts w:ascii="Times New Roman" w:eastAsia="Times New Roman" w:hAnsi="Times New Roman" w:cs="Times New Roman"/>
          <w:sz w:val="24"/>
          <w:szCs w:val="24"/>
          <w:lang w:val="uk-UA" w:eastAsia="ru-RU"/>
        </w:rPr>
        <w:t xml:space="preserve"> </w:t>
      </w:r>
      <w:r w:rsidR="00004ADF">
        <w:rPr>
          <w:rFonts w:ascii="Times New Roman" w:eastAsia="Times New Roman" w:hAnsi="Times New Roman" w:cs="Times New Roman"/>
          <w:sz w:val="24"/>
          <w:szCs w:val="24"/>
          <w:lang w:val="uk-UA" w:eastAsia="ru-RU"/>
        </w:rPr>
        <w:t>Особи_1</w:t>
      </w:r>
      <w:r w:rsidR="005E2BC4">
        <w:rPr>
          <w:rFonts w:ascii="Times New Roman" w:eastAsia="Times New Roman" w:hAnsi="Times New Roman" w:cs="Times New Roman"/>
          <w:sz w:val="24"/>
          <w:szCs w:val="24"/>
          <w:lang w:val="uk-UA" w:eastAsia="ru-RU"/>
        </w:rPr>
        <w:t xml:space="preserve"> в частині, що договір про надання правничої допомоги не укладався,</w:t>
      </w:r>
      <w:r w:rsidR="00D26EA8">
        <w:rPr>
          <w:rFonts w:ascii="Times New Roman" w:eastAsia="Times New Roman" w:hAnsi="Times New Roman" w:cs="Times New Roman"/>
          <w:sz w:val="24"/>
          <w:szCs w:val="24"/>
          <w:lang w:val="uk-UA" w:eastAsia="ru-RU"/>
        </w:rPr>
        <w:t xml:space="preserve"> на підтвердження укладання</w:t>
      </w:r>
      <w:r>
        <w:rPr>
          <w:rFonts w:ascii="Times New Roman" w:eastAsia="Times New Roman" w:hAnsi="Times New Roman" w:cs="Times New Roman"/>
          <w:sz w:val="24"/>
          <w:szCs w:val="24"/>
          <w:lang w:val="uk-UA" w:eastAsia="ru-RU"/>
        </w:rPr>
        <w:t xml:space="preserve"> </w:t>
      </w:r>
      <w:r w:rsidR="00D26EA8">
        <w:rPr>
          <w:rFonts w:ascii="Times New Roman" w:eastAsia="Times New Roman" w:hAnsi="Times New Roman" w:cs="Times New Roman"/>
          <w:sz w:val="24"/>
          <w:szCs w:val="24"/>
          <w:lang w:val="uk-UA" w:eastAsia="ru-RU"/>
        </w:rPr>
        <w:t>угоди</w:t>
      </w:r>
      <w:r>
        <w:rPr>
          <w:rFonts w:ascii="Times New Roman" w:eastAsia="Times New Roman" w:hAnsi="Times New Roman" w:cs="Times New Roman"/>
          <w:sz w:val="24"/>
          <w:szCs w:val="24"/>
          <w:lang w:val="uk-UA" w:eastAsia="ru-RU"/>
        </w:rPr>
        <w:t xml:space="preserve"> </w:t>
      </w:r>
      <w:r w:rsidR="00D26EA8">
        <w:rPr>
          <w:rFonts w:ascii="Times New Roman" w:eastAsia="Times New Roman" w:hAnsi="Times New Roman" w:cs="Times New Roman"/>
          <w:sz w:val="24"/>
          <w:szCs w:val="24"/>
          <w:lang w:val="uk-UA" w:eastAsia="ru-RU"/>
        </w:rPr>
        <w:t>надав копію договору про надання правничої допомоги</w:t>
      </w:r>
      <w:r w:rsidR="005E2BC4">
        <w:rPr>
          <w:rFonts w:ascii="Times New Roman" w:eastAsia="Times New Roman" w:hAnsi="Times New Roman" w:cs="Times New Roman"/>
          <w:sz w:val="24"/>
          <w:szCs w:val="24"/>
          <w:lang w:val="uk-UA" w:eastAsia="ru-RU"/>
        </w:rPr>
        <w:t xml:space="preserve"> від 05</w:t>
      </w:r>
      <w:r w:rsidR="00004ADF">
        <w:rPr>
          <w:rFonts w:ascii="Times New Roman" w:eastAsia="Times New Roman" w:hAnsi="Times New Roman" w:cs="Times New Roman"/>
          <w:sz w:val="24"/>
          <w:szCs w:val="24"/>
          <w:lang w:val="uk-UA" w:eastAsia="ru-RU"/>
        </w:rPr>
        <w:t xml:space="preserve"> лютого </w:t>
      </w:r>
      <w:r w:rsidR="005E2BC4">
        <w:rPr>
          <w:rFonts w:ascii="Times New Roman" w:eastAsia="Times New Roman" w:hAnsi="Times New Roman" w:cs="Times New Roman"/>
          <w:sz w:val="24"/>
          <w:szCs w:val="24"/>
          <w:lang w:val="uk-UA" w:eastAsia="ru-RU"/>
        </w:rPr>
        <w:t>2020 року № 865</w:t>
      </w:r>
      <w:r w:rsidR="00D26EA8">
        <w:rPr>
          <w:rFonts w:ascii="Times New Roman" w:eastAsia="Times New Roman" w:hAnsi="Times New Roman" w:cs="Times New Roman"/>
          <w:sz w:val="24"/>
          <w:szCs w:val="24"/>
          <w:lang w:val="uk-UA" w:eastAsia="ru-RU"/>
        </w:rPr>
        <w:t xml:space="preserve">, який підписано з одного боку </w:t>
      </w:r>
      <w:r w:rsidR="00004ADF">
        <w:rPr>
          <w:rFonts w:ascii="Times New Roman" w:eastAsia="Times New Roman" w:hAnsi="Times New Roman" w:cs="Times New Roman"/>
          <w:sz w:val="24"/>
          <w:szCs w:val="24"/>
          <w:lang w:val="uk-UA" w:eastAsia="ru-RU"/>
        </w:rPr>
        <w:t>Особою_1</w:t>
      </w:r>
      <w:r w:rsidR="00D26EA8">
        <w:rPr>
          <w:rFonts w:ascii="Times New Roman" w:eastAsia="Times New Roman" w:hAnsi="Times New Roman" w:cs="Times New Roman"/>
          <w:sz w:val="24"/>
          <w:szCs w:val="24"/>
          <w:lang w:val="uk-UA" w:eastAsia="ru-RU"/>
        </w:rPr>
        <w:t>,</w:t>
      </w:r>
      <w:r w:rsidR="005E2BC4">
        <w:rPr>
          <w:rFonts w:ascii="Times New Roman" w:eastAsia="Times New Roman" w:hAnsi="Times New Roman" w:cs="Times New Roman"/>
          <w:sz w:val="24"/>
          <w:szCs w:val="24"/>
          <w:lang w:val="uk-UA" w:eastAsia="ru-RU"/>
        </w:rPr>
        <w:t xml:space="preserve"> а</w:t>
      </w:r>
      <w:r>
        <w:rPr>
          <w:rFonts w:ascii="Times New Roman" w:eastAsia="Times New Roman" w:hAnsi="Times New Roman" w:cs="Times New Roman"/>
          <w:sz w:val="24"/>
          <w:szCs w:val="24"/>
          <w:lang w:val="uk-UA" w:eastAsia="ru-RU"/>
        </w:rPr>
        <w:t xml:space="preserve"> </w:t>
      </w:r>
      <w:r w:rsidR="00D26EA8">
        <w:rPr>
          <w:rFonts w:ascii="Times New Roman" w:eastAsia="Times New Roman" w:hAnsi="Times New Roman" w:cs="Times New Roman"/>
          <w:sz w:val="24"/>
          <w:szCs w:val="24"/>
          <w:lang w:val="uk-UA" w:eastAsia="ru-RU"/>
        </w:rPr>
        <w:t xml:space="preserve">з другого боку адвокатом Супруном Д.В. </w:t>
      </w:r>
      <w:r w:rsidR="00984EEF">
        <w:rPr>
          <w:rFonts w:ascii="Times New Roman" w:eastAsia="Calibri" w:hAnsi="Times New Roman" w:cs="Times New Roman"/>
          <w:sz w:val="24"/>
          <w:szCs w:val="24"/>
          <w:lang w:val="uk-UA" w:eastAsia="ru-RU"/>
        </w:rPr>
        <w:t>У</w:t>
      </w:r>
      <w:r w:rsidR="00D26EA8">
        <w:rPr>
          <w:rFonts w:ascii="Times New Roman" w:eastAsia="Calibri" w:hAnsi="Times New Roman" w:cs="Times New Roman"/>
          <w:sz w:val="24"/>
          <w:szCs w:val="24"/>
          <w:lang w:val="uk-UA" w:eastAsia="ru-RU"/>
        </w:rPr>
        <w:t xml:space="preserve"> відповідності до </w:t>
      </w:r>
      <w:r w:rsidR="00004ADF">
        <w:rPr>
          <w:rFonts w:ascii="Times New Roman" w:eastAsia="Calibri" w:hAnsi="Times New Roman" w:cs="Times New Roman"/>
          <w:sz w:val="24"/>
          <w:szCs w:val="24"/>
          <w:lang w:val="uk-UA" w:eastAsia="ru-RU"/>
        </w:rPr>
        <w:t xml:space="preserve">п. 3 ч. 2 ст. </w:t>
      </w:r>
      <w:r w:rsidR="00D26EA8">
        <w:rPr>
          <w:rFonts w:ascii="Times New Roman" w:eastAsia="Calibri" w:hAnsi="Times New Roman" w:cs="Times New Roman"/>
          <w:sz w:val="24"/>
          <w:szCs w:val="24"/>
          <w:lang w:val="uk-UA" w:eastAsia="ru-RU"/>
        </w:rPr>
        <w:t xml:space="preserve">27 Закону України «Про адвокатуру та адвокатську діяльність» до договору про надання правової допомоги застосовуються загальні вимоги договірного права. </w:t>
      </w:r>
      <w:r w:rsidR="00984EEF">
        <w:rPr>
          <w:rFonts w:ascii="Times New Roman" w:eastAsia="Calibri" w:hAnsi="Times New Roman" w:cs="Times New Roman"/>
          <w:sz w:val="24"/>
          <w:szCs w:val="24"/>
          <w:lang w:val="uk-UA" w:eastAsia="ru-RU"/>
        </w:rPr>
        <w:t>За</w:t>
      </w:r>
      <w:r w:rsidR="00D26EA8">
        <w:rPr>
          <w:rFonts w:ascii="Times New Roman" w:eastAsia="Calibri" w:hAnsi="Times New Roman" w:cs="Times New Roman"/>
          <w:sz w:val="24"/>
          <w:szCs w:val="24"/>
          <w:lang w:val="uk-UA" w:eastAsia="ru-RU"/>
        </w:rPr>
        <w:t xml:space="preserve"> ст.</w:t>
      </w:r>
      <w:r w:rsidR="00C2452E">
        <w:rPr>
          <w:rFonts w:ascii="Times New Roman" w:eastAsia="Calibri" w:hAnsi="Times New Roman" w:cs="Times New Roman"/>
          <w:sz w:val="24"/>
          <w:szCs w:val="24"/>
          <w:lang w:val="uk-UA" w:eastAsia="ru-RU"/>
        </w:rPr>
        <w:t xml:space="preserve"> </w:t>
      </w:r>
      <w:r w:rsidR="00D26EA8">
        <w:rPr>
          <w:rFonts w:ascii="Times New Roman" w:eastAsia="Calibri" w:hAnsi="Times New Roman" w:cs="Times New Roman"/>
          <w:sz w:val="24"/>
          <w:szCs w:val="24"/>
          <w:lang w:val="uk-UA" w:eastAsia="ru-RU"/>
        </w:rPr>
        <w:t xml:space="preserve">204 ЦК правочин є правомірним, якщо </w:t>
      </w:r>
      <w:r w:rsidR="00D26EA8" w:rsidRPr="00C2452E">
        <w:rPr>
          <w:rFonts w:ascii="Times New Roman" w:eastAsia="Calibri" w:hAnsi="Times New Roman" w:cs="Times New Roman"/>
          <w:sz w:val="24"/>
          <w:szCs w:val="24"/>
          <w:lang w:val="uk-UA" w:eastAsia="ru-RU"/>
        </w:rPr>
        <w:t>його недійсність прямо не встановлена законом або якщо</w:t>
      </w:r>
      <w:r w:rsidRPr="00C2452E">
        <w:rPr>
          <w:rFonts w:ascii="Times New Roman" w:eastAsia="Calibri" w:hAnsi="Times New Roman" w:cs="Times New Roman"/>
          <w:sz w:val="24"/>
          <w:szCs w:val="24"/>
          <w:lang w:val="uk-UA" w:eastAsia="ru-RU"/>
        </w:rPr>
        <w:t xml:space="preserve"> </w:t>
      </w:r>
      <w:r w:rsidR="00D26EA8" w:rsidRPr="00C2452E">
        <w:rPr>
          <w:rFonts w:ascii="Times New Roman" w:eastAsia="Calibri" w:hAnsi="Times New Roman" w:cs="Times New Roman"/>
          <w:sz w:val="24"/>
          <w:szCs w:val="24"/>
          <w:lang w:val="uk-UA" w:eastAsia="ru-RU"/>
        </w:rPr>
        <w:t>він не визнаний судом недійсним.</w:t>
      </w:r>
      <w:r w:rsidRPr="00C2452E">
        <w:rPr>
          <w:rFonts w:ascii="Times New Roman" w:eastAsia="Calibri" w:hAnsi="Times New Roman" w:cs="Times New Roman"/>
          <w:sz w:val="24"/>
          <w:szCs w:val="24"/>
          <w:lang w:val="uk-UA" w:eastAsia="ru-RU"/>
        </w:rPr>
        <w:t xml:space="preserve"> </w:t>
      </w:r>
      <w:r w:rsidR="003E22C0" w:rsidRPr="00C2452E">
        <w:rPr>
          <w:rFonts w:ascii="Times New Roman" w:eastAsia="Calibri" w:hAnsi="Times New Roman" w:cs="Times New Roman"/>
          <w:sz w:val="24"/>
          <w:szCs w:val="24"/>
          <w:lang w:val="uk-UA" w:eastAsia="ru-RU"/>
        </w:rPr>
        <w:t xml:space="preserve">Договором </w:t>
      </w:r>
      <w:r w:rsidR="003E22C0" w:rsidRPr="00C2452E">
        <w:rPr>
          <w:rFonts w:ascii="Times New Roman" w:hAnsi="Times New Roman" w:cs="Times New Roman"/>
          <w:sz w:val="24"/>
          <w:szCs w:val="24"/>
          <w:shd w:val="clear" w:color="auto" w:fill="FFFFFF"/>
          <w:lang w:val="uk-UA"/>
        </w:rPr>
        <w:t>(</w:t>
      </w:r>
      <w:r w:rsidR="00C2452E" w:rsidRPr="00C2452E">
        <w:rPr>
          <w:rFonts w:ascii="Times New Roman" w:hAnsi="Times New Roman" w:cs="Times New Roman"/>
          <w:sz w:val="24"/>
          <w:szCs w:val="24"/>
          <w:lang w:val="uk-UA"/>
        </w:rPr>
        <w:t>ч.</w:t>
      </w:r>
      <w:r w:rsidR="003E22C0" w:rsidRPr="00C2452E">
        <w:rPr>
          <w:rFonts w:ascii="Times New Roman" w:hAnsi="Times New Roman" w:cs="Times New Roman"/>
          <w:sz w:val="24"/>
          <w:szCs w:val="24"/>
          <w:lang w:val="uk-UA"/>
        </w:rPr>
        <w:t xml:space="preserve"> 1 </w:t>
      </w:r>
      <w:r w:rsidR="00C2452E" w:rsidRPr="00C2452E">
        <w:rPr>
          <w:rFonts w:ascii="Times New Roman" w:hAnsi="Times New Roman" w:cs="Times New Roman"/>
          <w:sz w:val="24"/>
          <w:szCs w:val="24"/>
          <w:lang w:val="uk-UA"/>
        </w:rPr>
        <w:t>ст.</w:t>
      </w:r>
      <w:r w:rsidR="003E22C0" w:rsidRPr="00C2452E">
        <w:rPr>
          <w:rFonts w:ascii="Times New Roman" w:hAnsi="Times New Roman" w:cs="Times New Roman"/>
          <w:sz w:val="24"/>
          <w:szCs w:val="24"/>
          <w:lang w:val="uk-UA"/>
        </w:rPr>
        <w:t xml:space="preserve"> 626 Цивільного </w:t>
      </w:r>
      <w:r w:rsidR="00C2452E" w:rsidRPr="00C2452E">
        <w:rPr>
          <w:rFonts w:ascii="Times New Roman" w:hAnsi="Times New Roman" w:cs="Times New Roman"/>
          <w:sz w:val="24"/>
          <w:szCs w:val="24"/>
          <w:lang w:val="uk-UA"/>
        </w:rPr>
        <w:t>к</w:t>
      </w:r>
      <w:r w:rsidR="003E22C0" w:rsidRPr="00C2452E">
        <w:rPr>
          <w:rFonts w:ascii="Times New Roman" w:hAnsi="Times New Roman" w:cs="Times New Roman"/>
          <w:sz w:val="24"/>
          <w:szCs w:val="24"/>
          <w:lang w:val="uk-UA"/>
        </w:rPr>
        <w:t>одексу України</w:t>
      </w:r>
      <w:r w:rsidR="00C2452E" w:rsidRPr="00C2452E">
        <w:rPr>
          <w:rFonts w:ascii="Times New Roman" w:hAnsi="Times New Roman" w:cs="Times New Roman"/>
          <w:sz w:val="24"/>
          <w:szCs w:val="24"/>
          <w:lang w:val="uk-UA"/>
        </w:rPr>
        <w:t>)</w:t>
      </w:r>
      <w:r w:rsidR="003E22C0" w:rsidRPr="00C2452E">
        <w:rPr>
          <w:rFonts w:ascii="Times New Roman" w:hAnsi="Times New Roman" w:cs="Times New Roman"/>
          <w:sz w:val="24"/>
          <w:szCs w:val="24"/>
          <w:shd w:val="clear" w:color="auto" w:fill="FFFFFF"/>
          <w:lang w:val="uk-UA"/>
        </w:rPr>
        <w:t xml:space="preserve"> </w:t>
      </w:r>
      <w:r w:rsidR="003E22C0">
        <w:rPr>
          <w:rFonts w:ascii="Times New Roman" w:eastAsia="Calibri" w:hAnsi="Times New Roman" w:cs="Times New Roman"/>
          <w:sz w:val="24"/>
          <w:szCs w:val="24"/>
          <w:lang w:val="uk-UA" w:eastAsia="ru-RU"/>
        </w:rPr>
        <w:t>є</w:t>
      </w:r>
      <w:r w:rsidR="003E22C0" w:rsidRPr="009108E6">
        <w:rPr>
          <w:rFonts w:ascii="Arial" w:hAnsi="Arial" w:cs="Arial"/>
          <w:color w:val="222222"/>
          <w:sz w:val="21"/>
          <w:szCs w:val="21"/>
          <w:shd w:val="clear" w:color="auto" w:fill="FFFFFF"/>
        </w:rPr>
        <w:t> </w:t>
      </w:r>
      <w:r w:rsidR="003E22C0" w:rsidRPr="003029C3">
        <w:rPr>
          <w:rFonts w:ascii="Times New Roman" w:hAnsi="Times New Roman" w:cs="Times New Roman"/>
          <w:color w:val="222222"/>
          <w:sz w:val="24"/>
          <w:szCs w:val="24"/>
          <w:shd w:val="clear" w:color="auto" w:fill="FFFFFF"/>
          <w:lang w:val="uk-UA"/>
        </w:rPr>
        <w:t xml:space="preserve">домовленість двох або більше сторін, що спрямована на встановлення, зміну та припинення цивільних прав та обов'язків </w:t>
      </w:r>
      <w:r w:rsidR="003E22C0">
        <w:rPr>
          <w:rFonts w:ascii="Times New Roman" w:hAnsi="Times New Roman" w:cs="Times New Roman"/>
          <w:color w:val="222222"/>
          <w:sz w:val="24"/>
          <w:szCs w:val="24"/>
          <w:shd w:val="clear" w:color="auto" w:fill="FFFFFF"/>
          <w:lang w:val="uk-UA"/>
        </w:rPr>
        <w:t>. Статтею</w:t>
      </w:r>
      <w:r>
        <w:rPr>
          <w:rFonts w:ascii="Times New Roman" w:hAnsi="Times New Roman" w:cs="Times New Roman"/>
          <w:color w:val="222222"/>
          <w:sz w:val="24"/>
          <w:szCs w:val="24"/>
          <w:shd w:val="clear" w:color="auto" w:fill="FFFFFF"/>
          <w:lang w:val="uk-UA"/>
        </w:rPr>
        <w:t xml:space="preserve"> </w:t>
      </w:r>
      <w:r w:rsidR="003E22C0">
        <w:rPr>
          <w:rFonts w:ascii="Times New Roman" w:hAnsi="Times New Roman" w:cs="Times New Roman"/>
          <w:color w:val="222222"/>
          <w:sz w:val="24"/>
          <w:szCs w:val="24"/>
          <w:shd w:val="clear" w:color="auto" w:fill="FFFFFF"/>
          <w:lang w:val="uk-UA"/>
        </w:rPr>
        <w:t>627 ЦК України визначено, що сторони є вільними в укладанні договору. Статтею</w:t>
      </w:r>
      <w:r>
        <w:rPr>
          <w:rFonts w:ascii="Times New Roman" w:hAnsi="Times New Roman" w:cs="Times New Roman"/>
          <w:color w:val="222222"/>
          <w:sz w:val="24"/>
          <w:szCs w:val="24"/>
          <w:shd w:val="clear" w:color="auto" w:fill="FFFFFF"/>
          <w:lang w:val="uk-UA"/>
        </w:rPr>
        <w:t xml:space="preserve"> </w:t>
      </w:r>
      <w:r w:rsidR="003E22C0">
        <w:rPr>
          <w:rFonts w:ascii="Times New Roman" w:hAnsi="Times New Roman" w:cs="Times New Roman"/>
          <w:color w:val="222222"/>
          <w:sz w:val="24"/>
          <w:szCs w:val="24"/>
          <w:shd w:val="clear" w:color="auto" w:fill="FFFFFF"/>
          <w:lang w:val="uk-UA"/>
        </w:rPr>
        <w:t>629 ЦК визначена обов’язковість договору.</w:t>
      </w:r>
    </w:p>
    <w:p w14:paraId="0E49270A" w14:textId="6258A5DD" w:rsidR="005E2BC4" w:rsidRPr="005E2BC4" w:rsidRDefault="007F5401" w:rsidP="007F54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5E2BC4">
        <w:rPr>
          <w:rFonts w:ascii="Times New Roman" w:eastAsia="Calibri" w:hAnsi="Times New Roman" w:cs="Times New Roman"/>
          <w:sz w:val="24"/>
          <w:szCs w:val="24"/>
          <w:lang w:val="uk-UA" w:eastAsia="ru-RU"/>
        </w:rPr>
        <w:t>П</w:t>
      </w:r>
      <w:r w:rsidR="005E2BC4" w:rsidRPr="00621A31">
        <w:rPr>
          <w:rFonts w:ascii="Times New Roman" w:eastAsia="Calibri" w:hAnsi="Times New Roman" w:cs="Times New Roman"/>
          <w:sz w:val="24"/>
          <w:szCs w:val="24"/>
          <w:lang w:val="uk-UA" w:eastAsia="ru-RU"/>
        </w:rPr>
        <w:t xml:space="preserve">редметом </w:t>
      </w:r>
      <w:r w:rsidR="005E2BC4">
        <w:rPr>
          <w:rFonts w:ascii="Times New Roman" w:eastAsia="Calibri" w:hAnsi="Times New Roman" w:cs="Times New Roman"/>
          <w:sz w:val="24"/>
          <w:szCs w:val="24"/>
          <w:lang w:val="uk-UA" w:eastAsia="ru-RU"/>
        </w:rPr>
        <w:t xml:space="preserve">договору про надання правничої допомоги </w:t>
      </w:r>
      <w:r w:rsidR="005E2BC4" w:rsidRPr="00621A31">
        <w:rPr>
          <w:rFonts w:ascii="Times New Roman" w:eastAsia="Calibri" w:hAnsi="Times New Roman" w:cs="Times New Roman"/>
          <w:sz w:val="24"/>
          <w:szCs w:val="24"/>
          <w:lang w:val="uk-UA" w:eastAsia="ru-RU"/>
        </w:rPr>
        <w:t>№ 865</w:t>
      </w:r>
      <w:r w:rsidR="005E2BC4">
        <w:rPr>
          <w:rFonts w:ascii="Times New Roman" w:eastAsia="Calibri" w:hAnsi="Times New Roman" w:cs="Times New Roman"/>
          <w:sz w:val="24"/>
          <w:szCs w:val="24"/>
          <w:lang w:val="uk-UA" w:eastAsia="ru-RU"/>
        </w:rPr>
        <w:t xml:space="preserve"> від 05</w:t>
      </w:r>
      <w:r w:rsidR="00C2452E">
        <w:rPr>
          <w:rFonts w:ascii="Times New Roman" w:eastAsia="Calibri" w:hAnsi="Times New Roman" w:cs="Times New Roman"/>
          <w:sz w:val="24"/>
          <w:szCs w:val="24"/>
          <w:lang w:val="uk-UA" w:eastAsia="ru-RU"/>
        </w:rPr>
        <w:t xml:space="preserve"> лютого </w:t>
      </w:r>
      <w:r w:rsidR="005E2BC4">
        <w:rPr>
          <w:rFonts w:ascii="Times New Roman" w:eastAsia="Calibri" w:hAnsi="Times New Roman" w:cs="Times New Roman"/>
          <w:sz w:val="24"/>
          <w:szCs w:val="24"/>
          <w:lang w:val="uk-UA" w:eastAsia="ru-RU"/>
        </w:rPr>
        <w:t>2020 року</w:t>
      </w:r>
      <w:r w:rsidR="005E2BC4" w:rsidRPr="00621A31">
        <w:rPr>
          <w:rFonts w:ascii="Times New Roman" w:eastAsia="Calibri" w:hAnsi="Times New Roman" w:cs="Times New Roman"/>
          <w:sz w:val="24"/>
          <w:szCs w:val="24"/>
          <w:lang w:val="uk-UA" w:eastAsia="ru-RU"/>
        </w:rPr>
        <w:t xml:space="preserve"> є надання </w:t>
      </w:r>
      <w:r w:rsidR="005E2BC4">
        <w:rPr>
          <w:rFonts w:ascii="Times New Roman" w:eastAsia="Calibri" w:hAnsi="Times New Roman" w:cs="Times New Roman"/>
          <w:sz w:val="24"/>
          <w:szCs w:val="24"/>
          <w:lang w:val="uk-UA" w:eastAsia="ru-RU"/>
        </w:rPr>
        <w:t xml:space="preserve">адвокатом </w:t>
      </w:r>
      <w:r w:rsidR="005E2BC4" w:rsidRPr="00621A31">
        <w:rPr>
          <w:rFonts w:ascii="Times New Roman" w:eastAsia="Calibri" w:hAnsi="Times New Roman" w:cs="Times New Roman"/>
          <w:sz w:val="24"/>
          <w:szCs w:val="24"/>
          <w:lang w:val="uk-UA" w:eastAsia="ru-RU"/>
        </w:rPr>
        <w:t>правничої допомоги у всіх судових, правоохоронних органах України будь-якої інстанції та юрисдикції</w:t>
      </w:r>
      <w:r w:rsidR="005574A9">
        <w:rPr>
          <w:rFonts w:ascii="Times New Roman" w:eastAsia="Calibri" w:hAnsi="Times New Roman" w:cs="Times New Roman"/>
          <w:sz w:val="24"/>
          <w:szCs w:val="24"/>
          <w:lang w:val="uk-UA" w:eastAsia="ru-RU"/>
        </w:rPr>
        <w:t>,</w:t>
      </w:r>
      <w:r w:rsidR="005E2BC4" w:rsidRPr="00621A31">
        <w:rPr>
          <w:rFonts w:ascii="Times New Roman" w:eastAsia="Calibri" w:hAnsi="Times New Roman" w:cs="Times New Roman"/>
          <w:sz w:val="24"/>
          <w:szCs w:val="24"/>
          <w:lang w:val="uk-UA" w:eastAsia="ru-RU"/>
        </w:rPr>
        <w:t xml:space="preserve"> представництво у всіх органах, установах, </w:t>
      </w:r>
      <w:r w:rsidR="005E2BC4" w:rsidRPr="00621A31">
        <w:rPr>
          <w:rFonts w:ascii="Times New Roman" w:eastAsia="Calibri" w:hAnsi="Times New Roman" w:cs="Times New Roman"/>
          <w:sz w:val="24"/>
          <w:szCs w:val="24"/>
          <w:lang w:val="uk-UA" w:eastAsia="ru-RU"/>
        </w:rPr>
        <w:lastRenderedPageBreak/>
        <w:t>організаціях незалежно від форми власності та інших органах згідно п.</w:t>
      </w:r>
      <w:r w:rsidR="00C2452E">
        <w:rPr>
          <w:rFonts w:ascii="Times New Roman" w:eastAsia="Calibri" w:hAnsi="Times New Roman" w:cs="Times New Roman"/>
          <w:sz w:val="24"/>
          <w:szCs w:val="24"/>
          <w:lang w:val="uk-UA" w:eastAsia="ru-RU"/>
        </w:rPr>
        <w:t xml:space="preserve"> </w:t>
      </w:r>
      <w:r w:rsidR="005E2BC4" w:rsidRPr="00621A31">
        <w:rPr>
          <w:rFonts w:ascii="Times New Roman" w:eastAsia="Calibri" w:hAnsi="Times New Roman" w:cs="Times New Roman"/>
          <w:sz w:val="24"/>
          <w:szCs w:val="24"/>
          <w:lang w:val="uk-UA" w:eastAsia="ru-RU"/>
        </w:rPr>
        <w:t>1.1 Договору</w:t>
      </w:r>
      <w:r w:rsidR="005E2BC4">
        <w:rPr>
          <w:rFonts w:ascii="Times New Roman" w:eastAsia="Calibri" w:hAnsi="Times New Roman" w:cs="Times New Roman"/>
          <w:sz w:val="24"/>
          <w:szCs w:val="24"/>
          <w:lang w:val="uk-UA" w:eastAsia="ru-RU"/>
        </w:rPr>
        <w:t xml:space="preserve"> та надано широке коло повноважень передбачених ст.</w:t>
      </w:r>
      <w:r w:rsidR="00C2452E">
        <w:rPr>
          <w:rFonts w:ascii="Times New Roman" w:eastAsia="Calibri" w:hAnsi="Times New Roman" w:cs="Times New Roman"/>
          <w:sz w:val="24"/>
          <w:szCs w:val="24"/>
          <w:lang w:val="uk-UA" w:eastAsia="ru-RU"/>
        </w:rPr>
        <w:t xml:space="preserve"> ст. </w:t>
      </w:r>
      <w:r w:rsidR="005E2BC4">
        <w:rPr>
          <w:rFonts w:ascii="Times New Roman" w:eastAsia="Calibri" w:hAnsi="Times New Roman" w:cs="Times New Roman"/>
          <w:sz w:val="24"/>
          <w:szCs w:val="24"/>
          <w:lang w:val="uk-UA" w:eastAsia="ru-RU"/>
        </w:rPr>
        <w:t>43,</w:t>
      </w:r>
      <w:r w:rsidR="00C2452E">
        <w:rPr>
          <w:rFonts w:ascii="Times New Roman" w:eastAsia="Calibri" w:hAnsi="Times New Roman" w:cs="Times New Roman"/>
          <w:sz w:val="24"/>
          <w:szCs w:val="24"/>
          <w:lang w:val="uk-UA" w:eastAsia="ru-RU"/>
        </w:rPr>
        <w:t xml:space="preserve"> </w:t>
      </w:r>
      <w:r w:rsidR="005E2BC4">
        <w:rPr>
          <w:rFonts w:ascii="Times New Roman" w:eastAsia="Calibri" w:hAnsi="Times New Roman" w:cs="Times New Roman"/>
          <w:sz w:val="24"/>
          <w:szCs w:val="24"/>
          <w:lang w:val="uk-UA" w:eastAsia="ru-RU"/>
        </w:rPr>
        <w:t xml:space="preserve">49 ЦПК України та Законом України «Про виконавче провадження». Представництво інтересів </w:t>
      </w:r>
      <w:r w:rsidR="00C2452E">
        <w:rPr>
          <w:rFonts w:ascii="Times New Roman" w:eastAsia="Calibri" w:hAnsi="Times New Roman" w:cs="Times New Roman"/>
          <w:sz w:val="24"/>
          <w:szCs w:val="24"/>
          <w:lang w:val="uk-UA" w:eastAsia="ru-RU"/>
        </w:rPr>
        <w:t>Особи_1</w:t>
      </w:r>
      <w:r w:rsidR="005E2BC4">
        <w:rPr>
          <w:rFonts w:ascii="Times New Roman" w:eastAsia="Calibri" w:hAnsi="Times New Roman" w:cs="Times New Roman"/>
          <w:sz w:val="24"/>
          <w:szCs w:val="24"/>
          <w:lang w:val="uk-UA" w:eastAsia="ru-RU"/>
        </w:rPr>
        <w:t xml:space="preserve"> у </w:t>
      </w:r>
      <w:proofErr w:type="spellStart"/>
      <w:r w:rsidR="005E2BC4">
        <w:rPr>
          <w:rFonts w:ascii="Times New Roman" w:eastAsia="Calibri" w:hAnsi="Times New Roman" w:cs="Times New Roman"/>
          <w:sz w:val="24"/>
          <w:szCs w:val="24"/>
          <w:lang w:val="uk-UA" w:eastAsia="ru-RU"/>
        </w:rPr>
        <w:t>Ковпаківському</w:t>
      </w:r>
      <w:proofErr w:type="spellEnd"/>
      <w:r w:rsidR="005E2BC4">
        <w:rPr>
          <w:rFonts w:ascii="Times New Roman" w:eastAsia="Calibri" w:hAnsi="Times New Roman" w:cs="Times New Roman"/>
          <w:sz w:val="24"/>
          <w:szCs w:val="24"/>
          <w:lang w:val="uk-UA" w:eastAsia="ru-RU"/>
        </w:rPr>
        <w:t xml:space="preserve"> районному суді м. Суми здійснювалося адвокатом на підставі угоди та ордеру, що узгоджується з вимогами </w:t>
      </w:r>
      <w:r w:rsidR="00C2452E">
        <w:rPr>
          <w:rFonts w:ascii="Times New Roman" w:eastAsia="Calibri" w:hAnsi="Times New Roman" w:cs="Times New Roman"/>
          <w:sz w:val="24"/>
          <w:szCs w:val="24"/>
          <w:lang w:val="uk-UA" w:eastAsia="ru-RU"/>
        </w:rPr>
        <w:t>ст.</w:t>
      </w:r>
      <w:r w:rsidR="005E2BC4">
        <w:rPr>
          <w:rFonts w:ascii="Times New Roman" w:eastAsia="Calibri" w:hAnsi="Times New Roman" w:cs="Times New Roman"/>
          <w:sz w:val="24"/>
          <w:szCs w:val="24"/>
          <w:lang w:val="uk-UA" w:eastAsia="ru-RU"/>
        </w:rPr>
        <w:t xml:space="preserve"> 26 Закону України «Про адвокатуру та адвокатську діяльність». Порядок,</w:t>
      </w:r>
      <w:r>
        <w:rPr>
          <w:rFonts w:ascii="Times New Roman" w:eastAsia="Calibri" w:hAnsi="Times New Roman" w:cs="Times New Roman"/>
          <w:sz w:val="24"/>
          <w:szCs w:val="24"/>
          <w:lang w:val="uk-UA" w:eastAsia="ru-RU"/>
        </w:rPr>
        <w:t xml:space="preserve"> </w:t>
      </w:r>
      <w:r w:rsidR="005E2BC4">
        <w:rPr>
          <w:rFonts w:ascii="Times New Roman" w:eastAsia="Calibri" w:hAnsi="Times New Roman" w:cs="Times New Roman"/>
          <w:sz w:val="24"/>
          <w:szCs w:val="24"/>
          <w:lang w:val="uk-UA" w:eastAsia="ru-RU"/>
        </w:rPr>
        <w:t>строк та розмір оплати за надання правничої допомоги визначено додатком до угоди про надання правничої допомоги від 05</w:t>
      </w:r>
      <w:r w:rsidR="00C2452E">
        <w:rPr>
          <w:rFonts w:ascii="Times New Roman" w:eastAsia="Calibri" w:hAnsi="Times New Roman" w:cs="Times New Roman"/>
          <w:sz w:val="24"/>
          <w:szCs w:val="24"/>
          <w:lang w:val="uk-UA" w:eastAsia="ru-RU"/>
        </w:rPr>
        <w:t xml:space="preserve"> лютого </w:t>
      </w:r>
      <w:r w:rsidR="005E2BC4">
        <w:rPr>
          <w:rFonts w:ascii="Times New Roman" w:eastAsia="Calibri" w:hAnsi="Times New Roman" w:cs="Times New Roman"/>
          <w:sz w:val="24"/>
          <w:szCs w:val="24"/>
          <w:lang w:val="uk-UA" w:eastAsia="ru-RU"/>
        </w:rPr>
        <w:t>2020 року.</w:t>
      </w:r>
    </w:p>
    <w:p w14:paraId="3BBD3B23" w14:textId="691A0237" w:rsidR="00D26EA8" w:rsidRDefault="007F5401" w:rsidP="007F540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eastAsia="Calibri" w:hAnsi="Times New Roman" w:cs="Times New Roman"/>
          <w:sz w:val="24"/>
          <w:szCs w:val="24"/>
          <w:lang w:val="uk-UA" w:eastAsia="ru-RU"/>
        </w:rPr>
        <w:t xml:space="preserve"> </w:t>
      </w:r>
      <w:r w:rsidR="00984EEF">
        <w:rPr>
          <w:rFonts w:ascii="Times New Roman" w:eastAsia="Calibri" w:hAnsi="Times New Roman" w:cs="Times New Roman"/>
          <w:sz w:val="24"/>
          <w:szCs w:val="24"/>
          <w:lang w:val="uk-UA" w:eastAsia="ru-RU"/>
        </w:rPr>
        <w:t xml:space="preserve">Таким чином дисциплінарна палата КДКА Полтавської області прийшла до висновку про неспроможність тверджень </w:t>
      </w:r>
      <w:r w:rsidR="00AB2E81">
        <w:rPr>
          <w:rFonts w:ascii="Times New Roman" w:eastAsia="Calibri" w:hAnsi="Times New Roman" w:cs="Times New Roman"/>
          <w:sz w:val="24"/>
          <w:szCs w:val="24"/>
          <w:lang w:val="uk-UA" w:eastAsia="ru-RU"/>
        </w:rPr>
        <w:t>Особи_1</w:t>
      </w:r>
      <w:r w:rsidR="00984EEF">
        <w:rPr>
          <w:rFonts w:ascii="Times New Roman" w:eastAsia="Calibri" w:hAnsi="Times New Roman" w:cs="Times New Roman"/>
          <w:sz w:val="24"/>
          <w:szCs w:val="24"/>
          <w:lang w:val="uk-UA" w:eastAsia="ru-RU"/>
        </w:rPr>
        <w:t xml:space="preserve"> про не укладання нею договору про надання правничої допомоги з адвокатом Супруном Д.В., оскільки у матеріалах перевірки наявний такий договір. Фактичні дані, які б доводили недійсність правочину або визнання його недійсним матеріали перевірки не містять.</w:t>
      </w:r>
      <w:r w:rsidR="00621A31" w:rsidRPr="00621A31">
        <w:rPr>
          <w:rFonts w:ascii="Times New Roman" w:hAnsi="Times New Roman" w:cs="Times New Roman"/>
          <w:sz w:val="24"/>
          <w:szCs w:val="24"/>
          <w:lang w:val="uk-UA"/>
        </w:rPr>
        <w:t xml:space="preserve"> </w:t>
      </w:r>
      <w:r w:rsidR="00CA6F89">
        <w:rPr>
          <w:rFonts w:ascii="Times New Roman" w:hAnsi="Times New Roman" w:cs="Times New Roman"/>
          <w:sz w:val="24"/>
          <w:szCs w:val="24"/>
          <w:lang w:val="uk-UA"/>
        </w:rPr>
        <w:t xml:space="preserve">Твердження </w:t>
      </w:r>
      <w:r w:rsidR="00434825">
        <w:rPr>
          <w:rFonts w:ascii="Times New Roman" w:hAnsi="Times New Roman" w:cs="Times New Roman"/>
          <w:sz w:val="24"/>
          <w:szCs w:val="24"/>
          <w:lang w:val="uk-UA"/>
        </w:rPr>
        <w:t>скаржниці про фактичне розірвання угоди про надання правничої допомоги з моменту затвердження апеляційним судом мирової угоди належними доказами не підтверджено</w:t>
      </w:r>
      <w:r w:rsidR="005E3A1E">
        <w:rPr>
          <w:rFonts w:ascii="Times New Roman" w:hAnsi="Times New Roman" w:cs="Times New Roman"/>
          <w:sz w:val="24"/>
          <w:szCs w:val="24"/>
          <w:lang w:val="uk-UA"/>
        </w:rPr>
        <w:t>, що свідчить, що</w:t>
      </w:r>
      <w:r w:rsidR="00434825">
        <w:rPr>
          <w:rFonts w:ascii="Times New Roman" w:hAnsi="Times New Roman" w:cs="Times New Roman"/>
          <w:sz w:val="24"/>
          <w:szCs w:val="24"/>
          <w:lang w:val="uk-UA"/>
        </w:rPr>
        <w:t xml:space="preserve"> </w:t>
      </w:r>
      <w:r w:rsidR="005E3A1E">
        <w:rPr>
          <w:rFonts w:ascii="Times New Roman" w:hAnsi="Times New Roman" w:cs="Times New Roman"/>
          <w:sz w:val="24"/>
          <w:szCs w:val="24"/>
          <w:lang w:val="uk-UA"/>
        </w:rPr>
        <w:t>д</w:t>
      </w:r>
      <w:r w:rsidR="00CA6F89">
        <w:rPr>
          <w:rFonts w:ascii="Times New Roman" w:hAnsi="Times New Roman" w:cs="Times New Roman"/>
          <w:sz w:val="24"/>
          <w:szCs w:val="24"/>
          <w:lang w:val="uk-UA"/>
        </w:rPr>
        <w:t>оговір про надання правничої допомоги від 05</w:t>
      </w:r>
      <w:r w:rsidR="00AB2E81">
        <w:rPr>
          <w:rFonts w:ascii="Times New Roman" w:hAnsi="Times New Roman" w:cs="Times New Roman"/>
          <w:sz w:val="24"/>
          <w:szCs w:val="24"/>
          <w:lang w:val="uk-UA"/>
        </w:rPr>
        <w:t xml:space="preserve"> лютого </w:t>
      </w:r>
      <w:r w:rsidR="00CA6F89">
        <w:rPr>
          <w:rFonts w:ascii="Times New Roman" w:hAnsi="Times New Roman" w:cs="Times New Roman"/>
          <w:sz w:val="24"/>
          <w:szCs w:val="24"/>
          <w:lang w:val="uk-UA"/>
        </w:rPr>
        <w:t>2020 року сторонами договору не розірвано.</w:t>
      </w:r>
    </w:p>
    <w:p w14:paraId="2C110C70" w14:textId="0E59A1AB" w:rsidR="002E1250" w:rsidRDefault="002E1250" w:rsidP="007F54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hAnsi="Times New Roman" w:cs="Times New Roman"/>
          <w:sz w:val="24"/>
          <w:szCs w:val="24"/>
          <w:lang w:val="uk-UA"/>
        </w:rPr>
        <w:t>10</w:t>
      </w:r>
      <w:r w:rsidR="00AB2E81">
        <w:rPr>
          <w:rFonts w:ascii="Times New Roman" w:hAnsi="Times New Roman" w:cs="Times New Roman"/>
          <w:sz w:val="24"/>
          <w:szCs w:val="24"/>
          <w:lang w:val="uk-UA"/>
        </w:rPr>
        <w:t xml:space="preserve"> березня </w:t>
      </w:r>
      <w:r>
        <w:rPr>
          <w:rFonts w:ascii="Times New Roman" w:hAnsi="Times New Roman" w:cs="Times New Roman"/>
          <w:sz w:val="24"/>
          <w:szCs w:val="24"/>
          <w:lang w:val="uk-UA"/>
        </w:rPr>
        <w:t xml:space="preserve">2020 року </w:t>
      </w:r>
      <w:proofErr w:type="spellStart"/>
      <w:r>
        <w:rPr>
          <w:rFonts w:ascii="Times New Roman" w:hAnsi="Times New Roman" w:cs="Times New Roman"/>
          <w:sz w:val="24"/>
          <w:szCs w:val="24"/>
          <w:lang w:val="uk-UA"/>
        </w:rPr>
        <w:t>Ковпаківським</w:t>
      </w:r>
      <w:proofErr w:type="spellEnd"/>
      <w:r>
        <w:rPr>
          <w:rFonts w:ascii="Times New Roman" w:hAnsi="Times New Roman" w:cs="Times New Roman"/>
          <w:sz w:val="24"/>
          <w:szCs w:val="24"/>
          <w:lang w:val="uk-UA"/>
        </w:rPr>
        <w:t xml:space="preserve"> районним судом постановлено ухвалу про відкриття провадження у справі за позовом</w:t>
      </w:r>
      <w:r w:rsidR="007F5401">
        <w:rPr>
          <w:rFonts w:ascii="Times New Roman" w:hAnsi="Times New Roman" w:cs="Times New Roman"/>
          <w:sz w:val="24"/>
          <w:szCs w:val="24"/>
          <w:lang w:val="uk-UA"/>
        </w:rPr>
        <w:t xml:space="preserve"> </w:t>
      </w:r>
      <w:r w:rsidR="00AB2E81">
        <w:rPr>
          <w:rFonts w:ascii="Times New Roman" w:hAnsi="Times New Roman" w:cs="Times New Roman"/>
          <w:sz w:val="24"/>
          <w:szCs w:val="24"/>
          <w:lang w:val="uk-UA"/>
        </w:rPr>
        <w:t>Особи_1</w:t>
      </w:r>
      <w:r>
        <w:rPr>
          <w:rFonts w:ascii="Times New Roman" w:hAnsi="Times New Roman" w:cs="Times New Roman"/>
          <w:sz w:val="24"/>
          <w:szCs w:val="24"/>
          <w:lang w:val="uk-UA"/>
        </w:rPr>
        <w:t xml:space="preserve"> у спрощеному провадженні на підставі п.</w:t>
      </w:r>
      <w:r w:rsidR="00AB2E81">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00AB2E81">
        <w:rPr>
          <w:rFonts w:ascii="Times New Roman" w:hAnsi="Times New Roman" w:cs="Times New Roman"/>
          <w:sz w:val="24"/>
          <w:szCs w:val="24"/>
          <w:lang w:val="uk-UA"/>
        </w:rPr>
        <w:t xml:space="preserve"> </w:t>
      </w:r>
      <w:r>
        <w:rPr>
          <w:rFonts w:ascii="Times New Roman" w:hAnsi="Times New Roman" w:cs="Times New Roman"/>
          <w:sz w:val="24"/>
          <w:szCs w:val="24"/>
          <w:lang w:val="uk-UA"/>
        </w:rPr>
        <w:t>ч.</w:t>
      </w:r>
      <w:r w:rsidR="00AB2E81">
        <w:rPr>
          <w:rFonts w:ascii="Times New Roman" w:hAnsi="Times New Roman" w:cs="Times New Roman"/>
          <w:sz w:val="24"/>
          <w:szCs w:val="24"/>
          <w:lang w:val="uk-UA"/>
        </w:rPr>
        <w:t xml:space="preserve"> </w:t>
      </w:r>
      <w:r>
        <w:rPr>
          <w:rFonts w:ascii="Times New Roman" w:hAnsi="Times New Roman" w:cs="Times New Roman"/>
          <w:sz w:val="24"/>
          <w:szCs w:val="24"/>
          <w:lang w:val="uk-UA"/>
        </w:rPr>
        <w:t>1 ст.</w:t>
      </w:r>
      <w:r w:rsidR="00AB2E81">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274 ЦПК України, за клопотанням адвоката Супруна Д.В. вирішено питання про відстрочення сплати судового збору та витребування доказів. В подальшому адвокат Супрун Д.В. здійснив уточнення позовних вимог по основній сумі заборгованості з заробітної плати та </w:t>
      </w:r>
      <w:r>
        <w:rPr>
          <w:rFonts w:ascii="Times New Roman" w:eastAsia="Calibri" w:hAnsi="Times New Roman" w:cs="Times New Roman"/>
          <w:sz w:val="24"/>
          <w:szCs w:val="24"/>
          <w:lang w:val="uk-UA" w:eastAsia="ru-RU"/>
        </w:rPr>
        <w:t>середнього заробітку за час затримки розрахунку при звільненні у сумі 42</w:t>
      </w:r>
      <w:r w:rsidR="00AB2E81">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947 грн. З огляду на рішення Ковпаківського районного суду м. Суми від </w:t>
      </w:r>
      <w:r w:rsidR="00BE149A">
        <w:rPr>
          <w:rFonts w:ascii="Times New Roman" w:eastAsia="Calibri" w:hAnsi="Times New Roman" w:cs="Times New Roman"/>
          <w:sz w:val="24"/>
          <w:szCs w:val="24"/>
          <w:lang w:val="uk-UA" w:eastAsia="ru-RU"/>
        </w:rPr>
        <w:t>07</w:t>
      </w:r>
      <w:r w:rsidR="00AB2E81">
        <w:rPr>
          <w:rFonts w:ascii="Times New Roman" w:eastAsia="Calibri" w:hAnsi="Times New Roman" w:cs="Times New Roman"/>
          <w:sz w:val="24"/>
          <w:szCs w:val="24"/>
          <w:lang w:val="uk-UA" w:eastAsia="ru-RU"/>
        </w:rPr>
        <w:t xml:space="preserve"> квітня </w:t>
      </w:r>
      <w:r w:rsidR="00BE149A">
        <w:rPr>
          <w:rFonts w:ascii="Times New Roman" w:eastAsia="Calibri" w:hAnsi="Times New Roman" w:cs="Times New Roman"/>
          <w:sz w:val="24"/>
          <w:szCs w:val="24"/>
          <w:lang w:val="uk-UA" w:eastAsia="ru-RU"/>
        </w:rPr>
        <w:t xml:space="preserve">2020 року саме такі суми заборгованості визнано обґрунтованими та стягнуто з відповідача. Таким чином спростовуються обвинувачення скаржниці у невиконання адвокатом Супруном Д.В. своїх професійних обов’язків під час розгляду справи у суді. </w:t>
      </w:r>
      <w:r w:rsidR="00B43002">
        <w:rPr>
          <w:rFonts w:ascii="Times New Roman" w:eastAsia="Calibri" w:hAnsi="Times New Roman" w:cs="Times New Roman"/>
          <w:sz w:val="24"/>
          <w:szCs w:val="24"/>
          <w:lang w:val="uk-UA" w:eastAsia="ru-RU"/>
        </w:rPr>
        <w:t>Крім цього не заслуговують на увагу твердження скаржниці про порушення адвокатом при пред’явленні позову</w:t>
      </w:r>
      <w:r w:rsidR="007F5401">
        <w:rPr>
          <w:rFonts w:ascii="Times New Roman" w:eastAsia="Calibri" w:hAnsi="Times New Roman" w:cs="Times New Roman"/>
          <w:sz w:val="24"/>
          <w:szCs w:val="24"/>
          <w:lang w:val="uk-UA" w:eastAsia="ru-RU"/>
        </w:rPr>
        <w:t xml:space="preserve"> </w:t>
      </w:r>
      <w:r w:rsidR="00B43002">
        <w:rPr>
          <w:rFonts w:ascii="Times New Roman" w:eastAsia="Calibri" w:hAnsi="Times New Roman" w:cs="Times New Roman"/>
          <w:sz w:val="24"/>
          <w:szCs w:val="24"/>
          <w:lang w:val="uk-UA" w:eastAsia="ru-RU"/>
        </w:rPr>
        <w:t>вимоги ст.</w:t>
      </w:r>
      <w:r w:rsidR="008A0FCD">
        <w:rPr>
          <w:rFonts w:ascii="Times New Roman" w:eastAsia="Calibri" w:hAnsi="Times New Roman" w:cs="Times New Roman"/>
          <w:sz w:val="24"/>
          <w:szCs w:val="24"/>
          <w:lang w:val="uk-UA" w:eastAsia="ru-RU"/>
        </w:rPr>
        <w:t xml:space="preserve"> </w:t>
      </w:r>
      <w:r w:rsidR="00B43002">
        <w:rPr>
          <w:rFonts w:ascii="Times New Roman" w:eastAsia="Calibri" w:hAnsi="Times New Roman" w:cs="Times New Roman"/>
          <w:sz w:val="24"/>
          <w:szCs w:val="24"/>
          <w:lang w:val="uk-UA" w:eastAsia="ru-RU"/>
        </w:rPr>
        <w:t>ст.</w:t>
      </w:r>
      <w:r w:rsidR="008A0FCD">
        <w:rPr>
          <w:rFonts w:ascii="Times New Roman" w:eastAsia="Calibri" w:hAnsi="Times New Roman" w:cs="Times New Roman"/>
          <w:sz w:val="24"/>
          <w:szCs w:val="24"/>
          <w:lang w:val="uk-UA" w:eastAsia="ru-RU"/>
        </w:rPr>
        <w:t xml:space="preserve"> </w:t>
      </w:r>
      <w:r w:rsidR="00B43002">
        <w:rPr>
          <w:rFonts w:ascii="Times New Roman" w:eastAsia="Calibri" w:hAnsi="Times New Roman" w:cs="Times New Roman"/>
          <w:sz w:val="24"/>
          <w:szCs w:val="24"/>
          <w:lang w:val="uk-UA" w:eastAsia="ru-RU"/>
        </w:rPr>
        <w:t>175-177 ЦПК України, оскільки судом вирішено питання про відкриття провадження у справі.</w:t>
      </w:r>
    </w:p>
    <w:p w14:paraId="29E6BFAB" w14:textId="1F9BCFA0" w:rsidR="00B43002" w:rsidRDefault="00B43002" w:rsidP="007F540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eastAsia="Calibri" w:hAnsi="Times New Roman" w:cs="Times New Roman"/>
          <w:sz w:val="24"/>
          <w:szCs w:val="24"/>
          <w:lang w:val="uk-UA" w:eastAsia="ru-RU"/>
        </w:rPr>
        <w:t>Перевірка дотримання адвокатом податкового законодавства України</w:t>
      </w:r>
      <w:r w:rsidR="0076791C">
        <w:rPr>
          <w:rFonts w:ascii="Times New Roman" w:eastAsia="Calibri" w:hAnsi="Times New Roman" w:cs="Times New Roman"/>
          <w:sz w:val="24"/>
          <w:szCs w:val="24"/>
          <w:lang w:val="uk-UA" w:eastAsia="ru-RU"/>
        </w:rPr>
        <w:t>,</w:t>
      </w:r>
      <w:r w:rsidR="005574A9">
        <w:rPr>
          <w:rFonts w:ascii="Times New Roman" w:eastAsia="Calibri" w:hAnsi="Times New Roman" w:cs="Times New Roman"/>
          <w:sz w:val="24"/>
          <w:szCs w:val="24"/>
          <w:lang w:val="uk-UA" w:eastAsia="ru-RU"/>
        </w:rPr>
        <w:t xml:space="preserve"> </w:t>
      </w:r>
      <w:r w:rsidR="0076791C">
        <w:rPr>
          <w:rFonts w:ascii="Times New Roman" w:eastAsia="Calibri" w:hAnsi="Times New Roman" w:cs="Times New Roman"/>
          <w:sz w:val="24"/>
          <w:szCs w:val="24"/>
          <w:lang w:val="uk-UA" w:eastAsia="ru-RU"/>
        </w:rPr>
        <w:t>як і гонорарна практика адвоката</w:t>
      </w:r>
      <w:r>
        <w:rPr>
          <w:rFonts w:ascii="Times New Roman" w:eastAsia="Calibri" w:hAnsi="Times New Roman" w:cs="Times New Roman"/>
          <w:sz w:val="24"/>
          <w:szCs w:val="24"/>
          <w:lang w:val="uk-UA" w:eastAsia="ru-RU"/>
        </w:rPr>
        <w:t xml:space="preserve"> до компетенції дисциплінарних органів адвокатури не входить.</w:t>
      </w:r>
    </w:p>
    <w:p w14:paraId="16A482EA" w14:textId="64FF1B0E" w:rsidR="005E2BC4" w:rsidRPr="0076791C" w:rsidRDefault="007F5401" w:rsidP="007F540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B43002" w:rsidRPr="0009040A">
        <w:rPr>
          <w:rFonts w:ascii="Times New Roman" w:hAnsi="Times New Roman" w:cs="Times New Roman"/>
          <w:sz w:val="24"/>
          <w:szCs w:val="24"/>
          <w:lang w:val="uk-UA"/>
        </w:rPr>
        <w:t xml:space="preserve">Відповідно до </w:t>
      </w:r>
      <w:r w:rsidR="008A0FCD">
        <w:rPr>
          <w:rFonts w:ascii="Times New Roman" w:hAnsi="Times New Roman" w:cs="Times New Roman"/>
          <w:sz w:val="24"/>
          <w:szCs w:val="24"/>
          <w:lang w:val="uk-UA"/>
        </w:rPr>
        <w:t>ч. 2 ст.</w:t>
      </w:r>
      <w:r w:rsidR="00B43002" w:rsidRPr="0009040A">
        <w:rPr>
          <w:rFonts w:ascii="Times New Roman" w:hAnsi="Times New Roman" w:cs="Times New Roman"/>
          <w:sz w:val="24"/>
          <w:szCs w:val="24"/>
          <w:lang w:val="uk-UA"/>
        </w:rPr>
        <w:t xml:space="preserve"> 17 Закону України «Про адвокатуру та адвокатську діяльність» адресою робочого місця адвоката є місцезнаходження обраної адвокатом організаційної форми адвокатської діяльності, або адреса фактичного місця здійснення адвокатської діяльності, якщо вона є відмінною від місцезнаходження обраної адвокатом організаційної форми адвокатської діяльності. </w:t>
      </w:r>
      <w:r w:rsidR="00B43002" w:rsidRPr="0009040A">
        <w:rPr>
          <w:rFonts w:ascii="Times New Roman" w:hAnsi="Times New Roman" w:cs="Times New Roman"/>
          <w:sz w:val="24"/>
          <w:szCs w:val="24"/>
        </w:rPr>
        <w:t>У разі наявності декількох адрес робочих місць адвоката до Єдиного реєстру адвокатів України вноситься лише одна адреса робочого місця адвоката.</w:t>
      </w:r>
      <w:r w:rsidR="0009040A">
        <w:rPr>
          <w:rFonts w:ascii="Times New Roman" w:hAnsi="Times New Roman" w:cs="Times New Roman"/>
          <w:sz w:val="24"/>
          <w:szCs w:val="24"/>
          <w:lang w:val="uk-UA"/>
        </w:rPr>
        <w:t xml:space="preserve"> Таким чином знаходження робочого місця адвоката у м. Суми не є порушенням законодавства, яке регламентує адвокатську діяльність.</w:t>
      </w:r>
    </w:p>
    <w:p w14:paraId="4674BB03" w14:textId="1298E0D2" w:rsidR="0076791C" w:rsidRDefault="007F5401" w:rsidP="007F54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 xml:space="preserve"> </w:t>
      </w:r>
      <w:r w:rsidR="0076791C">
        <w:rPr>
          <w:rFonts w:ascii="Times New Roman" w:hAnsi="Times New Roman" w:cs="Times New Roman"/>
          <w:sz w:val="24"/>
          <w:szCs w:val="24"/>
          <w:lang w:val="uk-UA"/>
        </w:rPr>
        <w:t>З</w:t>
      </w:r>
      <w:r w:rsidR="004D6A8B">
        <w:rPr>
          <w:rFonts w:ascii="Times New Roman" w:hAnsi="Times New Roman" w:cs="Times New Roman"/>
          <w:sz w:val="24"/>
          <w:szCs w:val="24"/>
          <w:lang w:val="uk-UA"/>
        </w:rPr>
        <w:t xml:space="preserve"> урахуванням ч.</w:t>
      </w:r>
      <w:r w:rsidR="008A0FCD">
        <w:rPr>
          <w:rFonts w:ascii="Times New Roman" w:hAnsi="Times New Roman" w:cs="Times New Roman"/>
          <w:sz w:val="24"/>
          <w:szCs w:val="24"/>
          <w:lang w:val="uk-UA"/>
        </w:rPr>
        <w:t xml:space="preserve"> ч. </w:t>
      </w:r>
      <w:r w:rsidR="004D6A8B">
        <w:rPr>
          <w:rFonts w:ascii="Times New Roman" w:hAnsi="Times New Roman" w:cs="Times New Roman"/>
          <w:sz w:val="24"/>
          <w:szCs w:val="24"/>
          <w:lang w:val="uk-UA"/>
        </w:rPr>
        <w:t>3,</w:t>
      </w:r>
      <w:r w:rsidR="008A0FCD">
        <w:rPr>
          <w:rFonts w:ascii="Times New Roman" w:hAnsi="Times New Roman" w:cs="Times New Roman"/>
          <w:sz w:val="24"/>
          <w:szCs w:val="24"/>
          <w:lang w:val="uk-UA"/>
        </w:rPr>
        <w:t xml:space="preserve"> </w:t>
      </w:r>
      <w:r w:rsidR="004D6A8B">
        <w:rPr>
          <w:rFonts w:ascii="Times New Roman" w:hAnsi="Times New Roman" w:cs="Times New Roman"/>
          <w:sz w:val="24"/>
          <w:szCs w:val="24"/>
          <w:lang w:val="uk-UA"/>
        </w:rPr>
        <w:t>4 ст.</w:t>
      </w:r>
      <w:r w:rsidR="008A0FCD">
        <w:rPr>
          <w:rFonts w:ascii="Times New Roman" w:hAnsi="Times New Roman" w:cs="Times New Roman"/>
          <w:sz w:val="24"/>
          <w:szCs w:val="24"/>
          <w:lang w:val="uk-UA"/>
        </w:rPr>
        <w:t xml:space="preserve"> </w:t>
      </w:r>
      <w:r w:rsidR="004D6A8B">
        <w:rPr>
          <w:rFonts w:ascii="Times New Roman" w:hAnsi="Times New Roman" w:cs="Times New Roman"/>
          <w:sz w:val="24"/>
          <w:szCs w:val="24"/>
          <w:lang w:val="uk-UA"/>
        </w:rPr>
        <w:t xml:space="preserve">70 Правил адвокатської етики </w:t>
      </w:r>
      <w:r w:rsidR="004D6A8B">
        <w:rPr>
          <w:rFonts w:ascii="Times New Roman" w:eastAsia="Calibri" w:hAnsi="Times New Roman" w:cs="Times New Roman"/>
          <w:sz w:val="24"/>
          <w:szCs w:val="24"/>
          <w:lang w:val="uk-UA" w:eastAsia="ru-RU"/>
        </w:rPr>
        <w:t>д</w:t>
      </w:r>
      <w:r w:rsidR="004D6A8B" w:rsidRPr="00D6150E">
        <w:rPr>
          <w:rFonts w:ascii="Times New Roman" w:eastAsia="Calibri" w:hAnsi="Times New Roman" w:cs="Times New Roman"/>
          <w:sz w:val="24"/>
          <w:szCs w:val="24"/>
          <w:lang w:val="uk-UA" w:eastAsia="ru-RU"/>
        </w:rPr>
        <w:t>исциплінарна палата КДКА Полтавської області приход</w:t>
      </w:r>
      <w:r w:rsidR="004D6A8B">
        <w:rPr>
          <w:rFonts w:ascii="Times New Roman" w:eastAsia="Calibri" w:hAnsi="Times New Roman" w:cs="Times New Roman"/>
          <w:sz w:val="24"/>
          <w:szCs w:val="24"/>
          <w:lang w:val="uk-UA" w:eastAsia="ru-RU"/>
        </w:rPr>
        <w:t xml:space="preserve">ить до висновку </w:t>
      </w:r>
      <w:r w:rsidR="0076791C">
        <w:rPr>
          <w:rFonts w:ascii="Times New Roman" w:eastAsia="Calibri" w:hAnsi="Times New Roman" w:cs="Times New Roman"/>
          <w:sz w:val="24"/>
          <w:szCs w:val="24"/>
          <w:lang w:val="uk-UA" w:eastAsia="ru-RU"/>
        </w:rPr>
        <w:t xml:space="preserve">про недоведеність погроз та шантажу з боку адвоката Супруна Д.В. </w:t>
      </w:r>
      <w:r w:rsidR="0076791C">
        <w:rPr>
          <w:rFonts w:ascii="Times New Roman" w:eastAsia="Times New Roman" w:hAnsi="Times New Roman" w:cs="Times New Roman"/>
          <w:sz w:val="24"/>
          <w:szCs w:val="24"/>
          <w:lang w:val="uk-UA" w:eastAsia="ru-RU"/>
        </w:rPr>
        <w:t>на адресу скаржниці, оскільки</w:t>
      </w:r>
      <w:r w:rsidR="005574A9">
        <w:rPr>
          <w:rFonts w:ascii="Times New Roman" w:eastAsia="Times New Roman" w:hAnsi="Times New Roman" w:cs="Times New Roman"/>
          <w:sz w:val="24"/>
          <w:szCs w:val="24"/>
          <w:lang w:val="uk-UA" w:eastAsia="ru-RU"/>
        </w:rPr>
        <w:t xml:space="preserve"> такі докази нею не представлені.</w:t>
      </w:r>
      <w:r w:rsidR="0076791C">
        <w:rPr>
          <w:rFonts w:ascii="Times New Roman" w:eastAsia="Times New Roman" w:hAnsi="Times New Roman" w:cs="Times New Roman"/>
          <w:sz w:val="24"/>
          <w:szCs w:val="24"/>
          <w:lang w:val="uk-UA" w:eastAsia="ru-RU"/>
        </w:rPr>
        <w:t xml:space="preserve"> </w:t>
      </w:r>
      <w:r w:rsidR="005574A9">
        <w:rPr>
          <w:rFonts w:ascii="Times New Roman" w:eastAsia="Times New Roman" w:hAnsi="Times New Roman" w:cs="Times New Roman"/>
          <w:sz w:val="24"/>
          <w:szCs w:val="24"/>
          <w:lang w:val="uk-UA" w:eastAsia="ru-RU"/>
        </w:rPr>
        <w:t>А</w:t>
      </w:r>
      <w:r w:rsidR="0076791C" w:rsidRPr="00741F3A">
        <w:rPr>
          <w:rFonts w:ascii="Times New Roman" w:eastAsia="Times New Roman" w:hAnsi="Times New Roman" w:cs="Times New Roman"/>
          <w:sz w:val="24"/>
          <w:szCs w:val="24"/>
          <w:lang w:val="uk-UA" w:eastAsia="ru-RU"/>
        </w:rPr>
        <w:t>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5927365" w14:textId="4E530A89" w:rsidR="004D6A8B" w:rsidRDefault="0076791C" w:rsidP="007F5401">
      <w:pPr>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Таким чином дисциплінарна палата КДКА Полтавської області прийшла до висновку</w:t>
      </w:r>
      <w:r w:rsidR="00D037CB">
        <w:rPr>
          <w:rFonts w:ascii="Times New Roman" w:eastAsia="Calibri" w:hAnsi="Times New Roman" w:cs="Times New Roman"/>
          <w:sz w:val="24"/>
          <w:szCs w:val="24"/>
          <w:lang w:val="uk-UA" w:eastAsia="ru-RU"/>
        </w:rPr>
        <w:t xml:space="preserve"> </w:t>
      </w:r>
      <w:r w:rsidR="004D6A8B">
        <w:rPr>
          <w:rFonts w:ascii="Times New Roman" w:eastAsia="Calibri" w:hAnsi="Times New Roman" w:cs="Times New Roman"/>
          <w:sz w:val="24"/>
          <w:szCs w:val="24"/>
          <w:lang w:val="uk-UA" w:eastAsia="ru-RU"/>
        </w:rPr>
        <w:t>про відсутність</w:t>
      </w:r>
      <w:r w:rsidR="007F5401">
        <w:rPr>
          <w:rFonts w:ascii="Times New Roman" w:eastAsia="Calibri" w:hAnsi="Times New Roman" w:cs="Times New Roman"/>
          <w:sz w:val="24"/>
          <w:szCs w:val="24"/>
          <w:lang w:val="uk-UA" w:eastAsia="ru-RU"/>
        </w:rPr>
        <w:t xml:space="preserve"> </w:t>
      </w:r>
      <w:r w:rsidR="004D6A8B">
        <w:rPr>
          <w:rFonts w:ascii="Times New Roman" w:eastAsia="Calibri" w:hAnsi="Times New Roman" w:cs="Times New Roman"/>
          <w:sz w:val="24"/>
          <w:szCs w:val="24"/>
          <w:lang w:val="uk-UA" w:eastAsia="ru-RU"/>
        </w:rPr>
        <w:t xml:space="preserve">в діях адвоката </w:t>
      </w:r>
      <w:r w:rsidR="00D037CB">
        <w:rPr>
          <w:rFonts w:ascii="Times New Roman" w:eastAsia="Calibri" w:hAnsi="Times New Roman" w:cs="Times New Roman"/>
          <w:sz w:val="24"/>
          <w:szCs w:val="24"/>
          <w:lang w:val="uk-UA" w:eastAsia="ru-RU"/>
        </w:rPr>
        <w:t xml:space="preserve">Супруна Д.В. ознак </w:t>
      </w:r>
      <w:r w:rsidR="004D6A8B">
        <w:rPr>
          <w:rFonts w:ascii="Times New Roman" w:eastAsia="Calibri" w:hAnsi="Times New Roman" w:cs="Times New Roman"/>
          <w:sz w:val="24"/>
          <w:szCs w:val="24"/>
          <w:lang w:val="uk-UA" w:eastAsia="ru-RU"/>
        </w:rPr>
        <w:t>складу дисциплінарного проступку передбаченого ч.</w:t>
      </w:r>
      <w:r w:rsidR="008A0FCD">
        <w:rPr>
          <w:rFonts w:ascii="Times New Roman" w:eastAsia="Calibri" w:hAnsi="Times New Roman" w:cs="Times New Roman"/>
          <w:sz w:val="24"/>
          <w:szCs w:val="24"/>
          <w:lang w:val="uk-UA" w:eastAsia="ru-RU"/>
        </w:rPr>
        <w:t xml:space="preserve"> </w:t>
      </w:r>
      <w:r w:rsidR="004D6A8B">
        <w:rPr>
          <w:rFonts w:ascii="Times New Roman" w:eastAsia="Calibri" w:hAnsi="Times New Roman" w:cs="Times New Roman"/>
          <w:sz w:val="24"/>
          <w:szCs w:val="24"/>
          <w:lang w:val="uk-UA" w:eastAsia="ru-RU"/>
        </w:rPr>
        <w:t>2 ст.</w:t>
      </w:r>
      <w:r w:rsidR="008A0FCD">
        <w:rPr>
          <w:rFonts w:ascii="Times New Roman" w:eastAsia="Calibri" w:hAnsi="Times New Roman" w:cs="Times New Roman"/>
          <w:sz w:val="24"/>
          <w:szCs w:val="24"/>
          <w:lang w:val="uk-UA" w:eastAsia="ru-RU"/>
        </w:rPr>
        <w:t xml:space="preserve"> </w:t>
      </w:r>
      <w:r w:rsidR="004D6A8B">
        <w:rPr>
          <w:rFonts w:ascii="Times New Roman" w:eastAsia="Calibri" w:hAnsi="Times New Roman" w:cs="Times New Roman"/>
          <w:sz w:val="24"/>
          <w:szCs w:val="24"/>
          <w:lang w:val="uk-UA" w:eastAsia="ru-RU"/>
        </w:rPr>
        <w:t xml:space="preserve">34 Закону України «Про адвокатуру та адвокатську діяльність», а його дії не порушують Правил адвокатської етики. </w:t>
      </w:r>
    </w:p>
    <w:p w14:paraId="3E61E70C" w14:textId="0F9D0212" w:rsidR="004D6A8B" w:rsidRDefault="004D6A8B" w:rsidP="007F54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D6150E">
        <w:rPr>
          <w:rFonts w:ascii="Times New Roman" w:eastAsia="Calibri" w:hAnsi="Times New Roman" w:cs="Times New Roman"/>
          <w:sz w:val="24"/>
          <w:szCs w:val="24"/>
          <w:lang w:val="uk-UA" w:eastAsia="ru-RU"/>
        </w:rPr>
        <w:tab/>
      </w:r>
      <w:r w:rsidRPr="00D6150E">
        <w:rPr>
          <w:rFonts w:ascii="Times New Roman" w:eastAsia="Calibri" w:hAnsi="Times New Roman" w:cs="Times New Roman"/>
          <w:sz w:val="24"/>
          <w:szCs w:val="24"/>
          <w:lang w:eastAsia="ru-RU"/>
        </w:rPr>
        <w:t xml:space="preserve">На </w:t>
      </w:r>
      <w:r w:rsidRPr="00D6150E">
        <w:rPr>
          <w:rFonts w:ascii="Times New Roman" w:eastAsia="Calibri" w:hAnsi="Times New Roman" w:cs="Times New Roman"/>
          <w:sz w:val="24"/>
          <w:szCs w:val="24"/>
          <w:lang w:val="uk-UA" w:eastAsia="ru-RU"/>
        </w:rPr>
        <w:t>підставі</w:t>
      </w:r>
      <w:r w:rsidRPr="00D6150E">
        <w:rPr>
          <w:rFonts w:ascii="Times New Roman" w:eastAsia="Calibri" w:hAnsi="Times New Roman" w:cs="Times New Roman"/>
          <w:sz w:val="24"/>
          <w:szCs w:val="24"/>
          <w:lang w:eastAsia="ru-RU"/>
        </w:rPr>
        <w:t xml:space="preserve"> </w:t>
      </w:r>
      <w:r w:rsidRPr="00D6150E">
        <w:rPr>
          <w:rFonts w:ascii="Times New Roman" w:eastAsia="Calibri" w:hAnsi="Times New Roman" w:cs="Times New Roman"/>
          <w:sz w:val="24"/>
          <w:szCs w:val="24"/>
          <w:lang w:val="uk-UA" w:eastAsia="ru-RU"/>
        </w:rPr>
        <w:t>викладеного</w:t>
      </w:r>
      <w:r w:rsidRPr="00D6150E">
        <w:rPr>
          <w:rFonts w:ascii="Times New Roman" w:eastAsia="Calibri" w:hAnsi="Times New Roman" w:cs="Times New Roman"/>
          <w:sz w:val="24"/>
          <w:szCs w:val="24"/>
          <w:lang w:eastAsia="ru-RU"/>
        </w:rPr>
        <w:t xml:space="preserve">, </w:t>
      </w:r>
      <w:r w:rsidRPr="00D6150E">
        <w:rPr>
          <w:rFonts w:ascii="Times New Roman" w:eastAsia="Calibri" w:hAnsi="Times New Roman" w:cs="Times New Roman"/>
          <w:sz w:val="24"/>
          <w:szCs w:val="24"/>
          <w:lang w:val="uk-UA" w:eastAsia="ru-RU"/>
        </w:rPr>
        <w:t>керуючись</w:t>
      </w:r>
      <w:r w:rsidRPr="00D6150E">
        <w:rPr>
          <w:rFonts w:ascii="Times New Roman" w:eastAsia="Calibri" w:hAnsi="Times New Roman" w:cs="Times New Roman"/>
          <w:sz w:val="24"/>
          <w:szCs w:val="24"/>
          <w:lang w:eastAsia="ru-RU"/>
        </w:rPr>
        <w:t xml:space="preserve"> ст.</w:t>
      </w:r>
      <w:r>
        <w:rPr>
          <w:rFonts w:ascii="Times New Roman" w:eastAsia="Calibri" w:hAnsi="Times New Roman" w:cs="Times New Roman"/>
          <w:sz w:val="24"/>
          <w:szCs w:val="24"/>
          <w:lang w:val="uk-UA" w:eastAsia="ru-RU"/>
        </w:rPr>
        <w:t xml:space="preserve"> </w:t>
      </w:r>
      <w:r w:rsidRPr="00D6150E">
        <w:rPr>
          <w:rFonts w:ascii="Times New Roman" w:eastAsia="Calibri" w:hAnsi="Times New Roman" w:cs="Times New Roman"/>
          <w:sz w:val="24"/>
          <w:szCs w:val="24"/>
          <w:lang w:eastAsia="ru-RU"/>
        </w:rPr>
        <w:t>ст.</w:t>
      </w:r>
      <w:r w:rsidRPr="00D6150E">
        <w:rPr>
          <w:rFonts w:ascii="Times New Roman" w:eastAsia="Calibri" w:hAnsi="Times New Roman" w:cs="Times New Roman"/>
          <w:sz w:val="24"/>
          <w:szCs w:val="24"/>
          <w:lang w:val="uk-UA" w:eastAsia="ru-RU"/>
        </w:rPr>
        <w:t xml:space="preserve"> </w:t>
      </w:r>
      <w:r w:rsidRPr="00D6150E">
        <w:rPr>
          <w:rFonts w:ascii="Times New Roman" w:eastAsia="Calibri" w:hAnsi="Times New Roman" w:cs="Times New Roman"/>
          <w:sz w:val="24"/>
          <w:szCs w:val="24"/>
          <w:lang w:eastAsia="ru-RU"/>
        </w:rPr>
        <w:t>33,</w:t>
      </w:r>
      <w:r w:rsidRPr="00D6150E">
        <w:rPr>
          <w:rFonts w:ascii="Times New Roman" w:eastAsia="Calibri" w:hAnsi="Times New Roman" w:cs="Times New Roman"/>
          <w:sz w:val="24"/>
          <w:szCs w:val="24"/>
          <w:lang w:val="uk-UA" w:eastAsia="ru-RU"/>
        </w:rPr>
        <w:t xml:space="preserve"> </w:t>
      </w:r>
      <w:r w:rsidRPr="00D6150E">
        <w:rPr>
          <w:rFonts w:ascii="Times New Roman" w:eastAsia="Calibri" w:hAnsi="Times New Roman" w:cs="Times New Roman"/>
          <w:sz w:val="24"/>
          <w:szCs w:val="24"/>
          <w:lang w:eastAsia="ru-RU"/>
        </w:rPr>
        <w:t>34,</w:t>
      </w:r>
      <w:r w:rsidRPr="00D6150E">
        <w:rPr>
          <w:rFonts w:ascii="Times New Roman" w:eastAsia="Calibri" w:hAnsi="Times New Roman" w:cs="Times New Roman"/>
          <w:sz w:val="24"/>
          <w:szCs w:val="24"/>
          <w:lang w:val="uk-UA" w:eastAsia="ru-RU"/>
        </w:rPr>
        <w:t xml:space="preserve"> </w:t>
      </w:r>
      <w:r w:rsidRPr="00D6150E">
        <w:rPr>
          <w:rFonts w:ascii="Times New Roman" w:eastAsia="Calibri" w:hAnsi="Times New Roman" w:cs="Times New Roman"/>
          <w:sz w:val="24"/>
          <w:szCs w:val="24"/>
          <w:lang w:eastAsia="ru-RU"/>
        </w:rPr>
        <w:t>39</w:t>
      </w:r>
      <w:r>
        <w:rPr>
          <w:rFonts w:ascii="Times New Roman" w:eastAsia="Calibri" w:hAnsi="Times New Roman" w:cs="Times New Roman"/>
          <w:sz w:val="24"/>
          <w:szCs w:val="24"/>
          <w:lang w:val="uk-UA" w:eastAsia="ru-RU"/>
        </w:rPr>
        <w:t>, ч.5 ст.</w:t>
      </w:r>
      <w:r w:rsidRPr="00D6150E">
        <w:rPr>
          <w:rFonts w:ascii="Times New Roman" w:eastAsia="Calibri" w:hAnsi="Times New Roman" w:cs="Times New Roman"/>
          <w:sz w:val="24"/>
          <w:szCs w:val="24"/>
          <w:lang w:val="uk-UA" w:eastAsia="ru-RU"/>
        </w:rPr>
        <w:t>50</w:t>
      </w:r>
      <w:r w:rsidRPr="00D6150E">
        <w:rPr>
          <w:rFonts w:ascii="Times New Roman" w:eastAsia="Calibri" w:hAnsi="Times New Roman" w:cs="Times New Roman"/>
          <w:sz w:val="24"/>
          <w:szCs w:val="24"/>
          <w:lang w:eastAsia="ru-RU"/>
        </w:rPr>
        <w:t xml:space="preserve"> Закону </w:t>
      </w:r>
      <w:r w:rsidRPr="00D6150E">
        <w:rPr>
          <w:rFonts w:ascii="Times New Roman" w:eastAsia="Calibri" w:hAnsi="Times New Roman" w:cs="Times New Roman"/>
          <w:sz w:val="24"/>
          <w:szCs w:val="24"/>
          <w:lang w:val="uk-UA" w:eastAsia="ru-RU"/>
        </w:rPr>
        <w:t xml:space="preserve">України </w:t>
      </w:r>
      <w:r w:rsidR="008A0FCD">
        <w:rPr>
          <w:rFonts w:ascii="Times New Roman" w:eastAsia="Calibri" w:hAnsi="Times New Roman" w:cs="Times New Roman"/>
          <w:sz w:val="24"/>
          <w:szCs w:val="24"/>
          <w:lang w:val="uk-UA" w:eastAsia="ru-RU"/>
        </w:rPr>
        <w:t>«</w:t>
      </w:r>
      <w:r w:rsidRPr="00D6150E">
        <w:rPr>
          <w:rFonts w:ascii="Times New Roman" w:eastAsia="Calibri" w:hAnsi="Times New Roman" w:cs="Times New Roman"/>
          <w:sz w:val="24"/>
          <w:szCs w:val="24"/>
          <w:lang w:eastAsia="ru-RU"/>
        </w:rPr>
        <w:t xml:space="preserve">Про адвокатуру та </w:t>
      </w:r>
      <w:r w:rsidRPr="00D6150E">
        <w:rPr>
          <w:rFonts w:ascii="Times New Roman" w:eastAsia="Calibri" w:hAnsi="Times New Roman" w:cs="Times New Roman"/>
          <w:sz w:val="24"/>
          <w:szCs w:val="24"/>
          <w:lang w:val="uk-UA" w:eastAsia="ru-RU"/>
        </w:rPr>
        <w:t>адвокатську</w:t>
      </w:r>
      <w:r w:rsidRPr="00D6150E">
        <w:rPr>
          <w:rFonts w:ascii="Times New Roman" w:eastAsia="Calibri" w:hAnsi="Times New Roman" w:cs="Times New Roman"/>
          <w:sz w:val="24"/>
          <w:szCs w:val="24"/>
          <w:lang w:eastAsia="ru-RU"/>
        </w:rPr>
        <w:t xml:space="preserve"> </w:t>
      </w:r>
      <w:r w:rsidRPr="00D6150E">
        <w:rPr>
          <w:rFonts w:ascii="Times New Roman" w:eastAsia="Calibri" w:hAnsi="Times New Roman" w:cs="Times New Roman"/>
          <w:sz w:val="24"/>
          <w:szCs w:val="24"/>
          <w:lang w:val="uk-UA" w:eastAsia="ru-RU"/>
        </w:rPr>
        <w:t>діяльність</w:t>
      </w:r>
      <w:r w:rsidR="008A0FCD">
        <w:rPr>
          <w:rFonts w:ascii="Times New Roman" w:eastAsia="Calibri" w:hAnsi="Times New Roman" w:cs="Times New Roman"/>
          <w:sz w:val="24"/>
          <w:szCs w:val="24"/>
          <w:lang w:val="uk-UA" w:eastAsia="ru-RU"/>
        </w:rPr>
        <w:t xml:space="preserve">» </w:t>
      </w:r>
      <w:r w:rsidRPr="00D6150E">
        <w:rPr>
          <w:rFonts w:ascii="Times New Roman" w:eastAsia="Calibri" w:hAnsi="Times New Roman" w:cs="Times New Roman"/>
          <w:sz w:val="24"/>
          <w:szCs w:val="24"/>
          <w:lang w:eastAsia="ru-RU"/>
        </w:rPr>
        <w:t>-</w:t>
      </w:r>
    </w:p>
    <w:p w14:paraId="4CE98CC7" w14:textId="50FB8B24" w:rsidR="004D6A8B" w:rsidRDefault="004D6A8B" w:rsidP="007F5401">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D70653">
        <w:rPr>
          <w:rFonts w:ascii="Times New Roman" w:eastAsia="Calibri" w:hAnsi="Times New Roman" w:cs="Times New Roman"/>
          <w:b/>
          <w:sz w:val="24"/>
          <w:szCs w:val="24"/>
          <w:lang w:eastAsia="ru-RU"/>
        </w:rPr>
        <w:lastRenderedPageBreak/>
        <w:t xml:space="preserve">В И Р І Ш И Л </w:t>
      </w:r>
      <w:proofErr w:type="gramStart"/>
      <w:r w:rsidRPr="00D70653">
        <w:rPr>
          <w:rFonts w:ascii="Times New Roman" w:eastAsia="Calibri" w:hAnsi="Times New Roman" w:cs="Times New Roman"/>
          <w:b/>
          <w:sz w:val="24"/>
          <w:szCs w:val="24"/>
          <w:lang w:eastAsia="ru-RU"/>
        </w:rPr>
        <w:t>А :</w:t>
      </w:r>
      <w:proofErr w:type="gramEnd"/>
    </w:p>
    <w:p w14:paraId="36CA8AD5" w14:textId="77777777" w:rsidR="004D6A8B" w:rsidRPr="00D70653" w:rsidRDefault="004D6A8B" w:rsidP="007F5401">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p>
    <w:p w14:paraId="133CCD5F" w14:textId="48C50B94" w:rsidR="004D6A8B" w:rsidRDefault="004D6A8B" w:rsidP="007F5401">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 порушенні дисциплінарної справи</w:t>
      </w:r>
      <w:r w:rsidRPr="00D6150E">
        <w:rPr>
          <w:rFonts w:ascii="Times New Roman" w:eastAsia="Calibri" w:hAnsi="Times New Roman" w:cs="Times New Roman"/>
          <w:sz w:val="24"/>
          <w:szCs w:val="24"/>
          <w:lang w:val="uk-UA" w:eastAsia="ru-RU"/>
        </w:rPr>
        <w:t xml:space="preserve"> стосовно</w:t>
      </w:r>
      <w:r w:rsidR="00D037CB" w:rsidRPr="00D037CB">
        <w:rPr>
          <w:rFonts w:ascii="Times New Roman" w:eastAsia="Calibri" w:hAnsi="Times New Roman" w:cs="Times New Roman"/>
          <w:sz w:val="24"/>
          <w:szCs w:val="24"/>
          <w:lang w:val="uk-UA" w:eastAsia="ru-RU"/>
        </w:rPr>
        <w:t xml:space="preserve"> </w:t>
      </w:r>
      <w:r w:rsidR="00D037CB" w:rsidRPr="00D6150E">
        <w:rPr>
          <w:rFonts w:ascii="Times New Roman" w:eastAsia="Calibri" w:hAnsi="Times New Roman" w:cs="Times New Roman"/>
          <w:sz w:val="24"/>
          <w:szCs w:val="24"/>
          <w:lang w:val="uk-UA" w:eastAsia="ru-RU"/>
        </w:rPr>
        <w:t>ад</w:t>
      </w:r>
      <w:r w:rsidR="00D037CB">
        <w:rPr>
          <w:rFonts w:ascii="Times New Roman" w:eastAsia="Calibri" w:hAnsi="Times New Roman" w:cs="Times New Roman"/>
          <w:sz w:val="24"/>
          <w:szCs w:val="24"/>
          <w:lang w:val="uk-UA" w:eastAsia="ru-RU"/>
        </w:rPr>
        <w:t>воката</w:t>
      </w:r>
      <w:r w:rsidR="007F5401">
        <w:rPr>
          <w:rFonts w:ascii="Times New Roman" w:eastAsia="Calibri" w:hAnsi="Times New Roman" w:cs="Times New Roman"/>
          <w:sz w:val="24"/>
          <w:szCs w:val="24"/>
          <w:lang w:val="uk-UA" w:eastAsia="ru-RU"/>
        </w:rPr>
        <w:t xml:space="preserve"> </w:t>
      </w:r>
      <w:r w:rsidR="00D037CB">
        <w:rPr>
          <w:rFonts w:ascii="Times New Roman" w:eastAsia="Calibri" w:hAnsi="Times New Roman" w:cs="Times New Roman"/>
          <w:sz w:val="24"/>
          <w:szCs w:val="24"/>
          <w:lang w:val="uk-UA" w:eastAsia="ru-RU"/>
        </w:rPr>
        <w:t>Супруна Дмитра Володимировича(</w:t>
      </w:r>
      <w:r w:rsidR="00D037CB" w:rsidRPr="00D6150E">
        <w:rPr>
          <w:rFonts w:ascii="Times New Roman" w:eastAsia="Calibri" w:hAnsi="Times New Roman" w:cs="Times New Roman"/>
          <w:sz w:val="24"/>
          <w:szCs w:val="24"/>
          <w:lang w:val="uk-UA" w:eastAsia="ru-RU"/>
        </w:rPr>
        <w:t>свідоцтво про право на заня</w:t>
      </w:r>
      <w:r w:rsidR="00D037CB">
        <w:rPr>
          <w:rFonts w:ascii="Times New Roman" w:eastAsia="Calibri" w:hAnsi="Times New Roman" w:cs="Times New Roman"/>
          <w:sz w:val="24"/>
          <w:szCs w:val="24"/>
          <w:lang w:val="uk-UA" w:eastAsia="ru-RU"/>
        </w:rPr>
        <w:t>ття адвокатською діяльністю № 2135</w:t>
      </w:r>
      <w:r w:rsidR="00D037CB" w:rsidRPr="00D6150E">
        <w:rPr>
          <w:rFonts w:ascii="Times New Roman" w:eastAsia="Calibri" w:hAnsi="Times New Roman" w:cs="Times New Roman"/>
          <w:sz w:val="24"/>
          <w:szCs w:val="24"/>
          <w:lang w:val="uk-UA" w:eastAsia="ru-RU"/>
        </w:rPr>
        <w:t>, ви</w:t>
      </w:r>
      <w:r w:rsidR="00D037CB">
        <w:rPr>
          <w:rFonts w:ascii="Times New Roman" w:eastAsia="Calibri" w:hAnsi="Times New Roman" w:cs="Times New Roman"/>
          <w:sz w:val="24"/>
          <w:szCs w:val="24"/>
          <w:lang w:val="uk-UA" w:eastAsia="ru-RU"/>
        </w:rPr>
        <w:t>дане Радою адвокатів Полтавської області 18.04.2018 року)</w:t>
      </w:r>
      <w:r w:rsidR="007F5401">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 відмовити. </w:t>
      </w:r>
    </w:p>
    <w:p w14:paraId="0ED48963" w14:textId="77777777" w:rsidR="00D037CB" w:rsidRDefault="00D037CB" w:rsidP="007F54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E9F6DA3" w14:textId="7A773D15" w:rsidR="004D6A8B" w:rsidRDefault="004D6A8B" w:rsidP="007F5401">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D6150E">
        <w:rPr>
          <w:rFonts w:ascii="Times New Roman" w:eastAsia="Calibri" w:hAnsi="Times New Roman" w:cs="Times New Roman"/>
          <w:sz w:val="24"/>
          <w:szCs w:val="24"/>
          <w:lang w:val="uk-UA" w:eastAsia="ru-RU"/>
        </w:rPr>
        <w:t>Копію рішення надіслати адвокату</w:t>
      </w:r>
      <w:r>
        <w:rPr>
          <w:rFonts w:ascii="Times New Roman" w:eastAsia="Calibri" w:hAnsi="Times New Roman" w:cs="Times New Roman"/>
          <w:color w:val="000000"/>
          <w:spacing w:val="7"/>
          <w:sz w:val="24"/>
          <w:szCs w:val="24"/>
          <w:lang w:val="uk-UA" w:eastAsia="ru-RU"/>
        </w:rPr>
        <w:t xml:space="preserve"> </w:t>
      </w:r>
      <w:r w:rsidR="00D037CB">
        <w:rPr>
          <w:rFonts w:ascii="Times New Roman" w:eastAsia="Calibri" w:hAnsi="Times New Roman" w:cs="Times New Roman"/>
          <w:color w:val="000000"/>
          <w:spacing w:val="7"/>
          <w:sz w:val="24"/>
          <w:szCs w:val="24"/>
          <w:lang w:val="uk-UA" w:eastAsia="ru-RU"/>
        </w:rPr>
        <w:t>Супруну Д.В.</w:t>
      </w:r>
      <w:r>
        <w:rPr>
          <w:rFonts w:ascii="Times New Roman" w:eastAsia="Calibri" w:hAnsi="Times New Roman" w:cs="Times New Roman"/>
          <w:color w:val="000000"/>
          <w:spacing w:val="7"/>
          <w:sz w:val="24"/>
          <w:szCs w:val="24"/>
          <w:lang w:val="uk-UA" w:eastAsia="ru-RU"/>
        </w:rPr>
        <w:t xml:space="preserve"> </w:t>
      </w:r>
      <w:r w:rsidRPr="00D6150E">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w:t>
      </w:r>
      <w:r w:rsidR="007F5401">
        <w:rPr>
          <w:rFonts w:ascii="Times New Roman" w:eastAsia="Calibri" w:hAnsi="Times New Roman" w:cs="Times New Roman"/>
          <w:color w:val="000000"/>
          <w:spacing w:val="7"/>
          <w:sz w:val="24"/>
          <w:szCs w:val="24"/>
          <w:lang w:val="uk-UA" w:eastAsia="ru-RU"/>
        </w:rPr>
        <w:t xml:space="preserve"> </w:t>
      </w:r>
      <w:r w:rsidRPr="00D6150E">
        <w:rPr>
          <w:rFonts w:ascii="Times New Roman" w:eastAsia="Calibri" w:hAnsi="Times New Roman" w:cs="Times New Roman"/>
          <w:color w:val="000000"/>
          <w:spacing w:val="7"/>
          <w:sz w:val="24"/>
          <w:szCs w:val="24"/>
          <w:lang w:val="uk-UA" w:eastAsia="ru-RU"/>
        </w:rPr>
        <w:t>на адресу, визначену у зверненні.</w:t>
      </w:r>
    </w:p>
    <w:p w14:paraId="653DBB90" w14:textId="77777777" w:rsidR="004D6A8B" w:rsidRPr="009451CF" w:rsidRDefault="004D6A8B" w:rsidP="007F5401">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C5169BE" w14:textId="77777777" w:rsidR="004D6A8B" w:rsidRPr="00D6150E" w:rsidRDefault="004D6A8B" w:rsidP="007F540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6150E">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A525D1D" w14:textId="77777777" w:rsidR="004D6A8B" w:rsidRDefault="004D6A8B" w:rsidP="007F540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34CAF921" w14:textId="77777777" w:rsidR="004D6A8B" w:rsidRPr="00D6150E" w:rsidRDefault="004D6A8B" w:rsidP="007F540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9C4276D" w14:textId="77777777" w:rsidR="004D6A8B" w:rsidRPr="008A0FCD" w:rsidRDefault="004D6A8B" w:rsidP="007F540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A0FCD">
        <w:rPr>
          <w:rFonts w:ascii="Times New Roman" w:eastAsia="Calibri" w:hAnsi="Times New Roman" w:cs="Times New Roman"/>
          <w:b/>
          <w:bCs/>
          <w:sz w:val="24"/>
          <w:szCs w:val="24"/>
          <w:lang w:val="uk-UA" w:eastAsia="ru-RU"/>
        </w:rPr>
        <w:tab/>
        <w:t xml:space="preserve">Голова дисциплінарної палати </w:t>
      </w:r>
      <w:r w:rsidRPr="008A0FCD">
        <w:rPr>
          <w:rFonts w:ascii="Times New Roman" w:eastAsia="Calibri" w:hAnsi="Times New Roman" w:cs="Times New Roman"/>
          <w:b/>
          <w:bCs/>
          <w:sz w:val="24"/>
          <w:szCs w:val="24"/>
          <w:lang w:val="uk-UA" w:eastAsia="ru-RU"/>
        </w:rPr>
        <w:tab/>
      </w:r>
      <w:r w:rsidRPr="008A0FCD">
        <w:rPr>
          <w:rFonts w:ascii="Times New Roman" w:eastAsia="Calibri" w:hAnsi="Times New Roman" w:cs="Times New Roman"/>
          <w:b/>
          <w:bCs/>
          <w:sz w:val="24"/>
          <w:szCs w:val="24"/>
          <w:lang w:val="uk-UA" w:eastAsia="ru-RU"/>
        </w:rPr>
        <w:tab/>
      </w:r>
      <w:r w:rsidRPr="008A0FCD">
        <w:rPr>
          <w:rFonts w:ascii="Times New Roman" w:eastAsia="Calibri" w:hAnsi="Times New Roman" w:cs="Times New Roman"/>
          <w:b/>
          <w:bCs/>
          <w:sz w:val="24"/>
          <w:szCs w:val="24"/>
          <w:lang w:val="uk-UA" w:eastAsia="ru-RU"/>
        </w:rPr>
        <w:tab/>
      </w:r>
      <w:r w:rsidRPr="008A0FCD">
        <w:rPr>
          <w:rFonts w:ascii="Times New Roman" w:eastAsia="Calibri" w:hAnsi="Times New Roman" w:cs="Times New Roman"/>
          <w:b/>
          <w:bCs/>
          <w:sz w:val="24"/>
          <w:szCs w:val="24"/>
          <w:lang w:val="uk-UA" w:eastAsia="ru-RU"/>
        </w:rPr>
        <w:tab/>
      </w:r>
      <w:r w:rsidRPr="008A0FCD">
        <w:rPr>
          <w:rFonts w:ascii="Times New Roman" w:eastAsia="Calibri" w:hAnsi="Times New Roman" w:cs="Times New Roman"/>
          <w:b/>
          <w:bCs/>
          <w:sz w:val="24"/>
          <w:szCs w:val="24"/>
          <w:lang w:val="uk-UA" w:eastAsia="ru-RU"/>
        </w:rPr>
        <w:tab/>
        <w:t>Гонжак І.В.</w:t>
      </w:r>
    </w:p>
    <w:p w14:paraId="25296288" w14:textId="77777777" w:rsidR="004D6A8B" w:rsidRPr="008A0FCD" w:rsidRDefault="004D6A8B" w:rsidP="007F540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FB5BE64" w14:textId="5969D987" w:rsidR="004D6A8B" w:rsidRPr="008A0FCD" w:rsidRDefault="004D6A8B" w:rsidP="007F5401">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8A0FCD">
        <w:rPr>
          <w:rFonts w:ascii="Times New Roman" w:eastAsia="Calibri" w:hAnsi="Times New Roman" w:cs="Times New Roman"/>
          <w:b/>
          <w:bCs/>
          <w:sz w:val="24"/>
          <w:szCs w:val="24"/>
          <w:lang w:val="uk-UA" w:eastAsia="ru-RU"/>
        </w:rPr>
        <w:t xml:space="preserve">Секретар дисциплінарної палати </w:t>
      </w:r>
      <w:r w:rsidRPr="008A0FCD">
        <w:rPr>
          <w:rFonts w:ascii="Times New Roman" w:eastAsia="Calibri" w:hAnsi="Times New Roman" w:cs="Times New Roman"/>
          <w:b/>
          <w:bCs/>
          <w:sz w:val="24"/>
          <w:szCs w:val="24"/>
          <w:lang w:val="uk-UA" w:eastAsia="ru-RU"/>
        </w:rPr>
        <w:tab/>
      </w:r>
      <w:r w:rsidRPr="008A0FCD">
        <w:rPr>
          <w:rFonts w:ascii="Times New Roman" w:eastAsia="Calibri" w:hAnsi="Times New Roman" w:cs="Times New Roman"/>
          <w:b/>
          <w:bCs/>
          <w:sz w:val="24"/>
          <w:szCs w:val="24"/>
          <w:lang w:val="uk-UA" w:eastAsia="ru-RU"/>
        </w:rPr>
        <w:tab/>
      </w:r>
      <w:r w:rsidRPr="008A0FCD">
        <w:rPr>
          <w:rFonts w:ascii="Times New Roman" w:eastAsia="Calibri" w:hAnsi="Times New Roman" w:cs="Times New Roman"/>
          <w:b/>
          <w:bCs/>
          <w:sz w:val="24"/>
          <w:szCs w:val="24"/>
          <w:lang w:val="uk-UA" w:eastAsia="ru-RU"/>
        </w:rPr>
        <w:tab/>
      </w:r>
      <w:r w:rsidRPr="008A0FCD">
        <w:rPr>
          <w:rFonts w:ascii="Times New Roman" w:eastAsia="Calibri" w:hAnsi="Times New Roman" w:cs="Times New Roman"/>
          <w:b/>
          <w:bCs/>
          <w:sz w:val="24"/>
          <w:szCs w:val="24"/>
          <w:lang w:val="uk-UA" w:eastAsia="ru-RU"/>
        </w:rPr>
        <w:tab/>
      </w:r>
      <w:r w:rsidR="007F5401" w:rsidRPr="008A0FCD">
        <w:rPr>
          <w:rFonts w:ascii="Times New Roman" w:eastAsia="Calibri" w:hAnsi="Times New Roman" w:cs="Times New Roman"/>
          <w:b/>
          <w:bCs/>
          <w:sz w:val="24"/>
          <w:szCs w:val="24"/>
          <w:lang w:val="uk-UA" w:eastAsia="ru-RU"/>
        </w:rPr>
        <w:t xml:space="preserve"> </w:t>
      </w:r>
      <w:proofErr w:type="spellStart"/>
      <w:r w:rsidRPr="008A0FCD">
        <w:rPr>
          <w:rFonts w:ascii="Times New Roman" w:eastAsia="Calibri" w:hAnsi="Times New Roman" w:cs="Times New Roman"/>
          <w:b/>
          <w:bCs/>
          <w:sz w:val="24"/>
          <w:szCs w:val="24"/>
          <w:lang w:eastAsia="ru-RU"/>
        </w:rPr>
        <w:t>Карнаух</w:t>
      </w:r>
      <w:proofErr w:type="spellEnd"/>
      <w:r w:rsidRPr="008A0FCD">
        <w:rPr>
          <w:rFonts w:ascii="Times New Roman" w:eastAsia="Calibri" w:hAnsi="Times New Roman" w:cs="Times New Roman"/>
          <w:b/>
          <w:bCs/>
          <w:sz w:val="24"/>
          <w:szCs w:val="24"/>
          <w:lang w:eastAsia="ru-RU"/>
        </w:rPr>
        <w:t xml:space="preserve"> С.В.</w:t>
      </w:r>
    </w:p>
    <w:p w14:paraId="3A55EB01" w14:textId="77777777" w:rsidR="00B03E1B" w:rsidRPr="008A0FCD" w:rsidRDefault="00B03E1B" w:rsidP="007F5401">
      <w:pPr>
        <w:ind w:firstLine="709"/>
        <w:rPr>
          <w:b/>
          <w:bCs/>
        </w:rPr>
      </w:pPr>
    </w:p>
    <w:sectPr w:rsidR="00B03E1B" w:rsidRPr="008A0F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игорь гонжак">
    <w15:presenceInfo w15:providerId="Windows Live" w15:userId="ff945f4ae86fd2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A8B"/>
    <w:rsid w:val="00004ADF"/>
    <w:rsid w:val="0009040A"/>
    <w:rsid w:val="000E23E2"/>
    <w:rsid w:val="000E7D21"/>
    <w:rsid w:val="001E487C"/>
    <w:rsid w:val="00234532"/>
    <w:rsid w:val="0024142E"/>
    <w:rsid w:val="002827AA"/>
    <w:rsid w:val="002E1250"/>
    <w:rsid w:val="002F2D9C"/>
    <w:rsid w:val="003712C9"/>
    <w:rsid w:val="00376C48"/>
    <w:rsid w:val="00387AFA"/>
    <w:rsid w:val="003E22C0"/>
    <w:rsid w:val="00434825"/>
    <w:rsid w:val="004435CB"/>
    <w:rsid w:val="004D6A8B"/>
    <w:rsid w:val="005574A9"/>
    <w:rsid w:val="005E2BC4"/>
    <w:rsid w:val="005E3A1E"/>
    <w:rsid w:val="00621A31"/>
    <w:rsid w:val="00693C7D"/>
    <w:rsid w:val="0076791C"/>
    <w:rsid w:val="007F5401"/>
    <w:rsid w:val="008A0FCD"/>
    <w:rsid w:val="00984EEF"/>
    <w:rsid w:val="00A55B0B"/>
    <w:rsid w:val="00AB2E81"/>
    <w:rsid w:val="00B03E1B"/>
    <w:rsid w:val="00B206FB"/>
    <w:rsid w:val="00B33112"/>
    <w:rsid w:val="00B37E4C"/>
    <w:rsid w:val="00B43002"/>
    <w:rsid w:val="00B96CC6"/>
    <w:rsid w:val="00BE149A"/>
    <w:rsid w:val="00C2452E"/>
    <w:rsid w:val="00CA6F89"/>
    <w:rsid w:val="00CF3E65"/>
    <w:rsid w:val="00D037CB"/>
    <w:rsid w:val="00D26EA8"/>
    <w:rsid w:val="00DD70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8EE05"/>
  <w15:chartTrackingRefBased/>
  <w15:docId w15:val="{4D96038E-63F5-4A8F-8722-09B70C69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A8B"/>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2982</Words>
  <Characters>17002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2020-12-02T08:20:00Z</dcterms:created>
  <dcterms:modified xsi:type="dcterms:W3CDTF">2026-03-26T14:20:00Z</dcterms:modified>
</cp:coreProperties>
</file>